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966F7" w14:textId="7A6E2A51" w:rsidR="004C6B31" w:rsidRPr="0027722D" w:rsidRDefault="00695D78" w:rsidP="00E907C1">
      <w:pPr>
        <w:pStyle w:val="SupportType"/>
        <w:ind w:left="0"/>
        <w:rPr>
          <w:rFonts w:ascii="Arial" w:hAnsi="Arial" w:cs="Arial"/>
          <w:szCs w:val="52"/>
        </w:rPr>
      </w:pPr>
      <w:r w:rsidRPr="0027722D">
        <w:rPr>
          <w:rFonts w:ascii="Arial" w:hAnsi="Arial" w:cs="Arial"/>
        </w:rPr>
        <w:drawing>
          <wp:anchor distT="0" distB="0" distL="114300" distR="114300" simplePos="0" relativeHeight="251658240"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27722D" w:rsidRDefault="004C6B31" w:rsidP="00E907C1">
      <w:pPr>
        <w:pStyle w:val="SupportType"/>
        <w:ind w:left="0"/>
        <w:rPr>
          <w:rFonts w:ascii="Arial" w:hAnsi="Arial" w:cs="Arial"/>
          <w:szCs w:val="52"/>
        </w:rPr>
      </w:pPr>
    </w:p>
    <w:p w14:paraId="6273B567" w14:textId="77777777" w:rsidR="004E106E" w:rsidRPr="0027722D" w:rsidRDefault="00E044F9" w:rsidP="00E907C1">
      <w:pPr>
        <w:pStyle w:val="SupportType"/>
        <w:ind w:left="0"/>
        <w:rPr>
          <w:rFonts w:ascii="Arial" w:hAnsi="Arial" w:cs="Arial"/>
          <w:szCs w:val="52"/>
        </w:rPr>
      </w:pPr>
      <w:r w:rsidRPr="0027722D">
        <w:rPr>
          <w:rFonts w:ascii="Arial" w:hAnsi="Arial" w:cs="Arial"/>
          <w:szCs w:val="52"/>
        </w:rPr>
        <w:t>Scheme of Work</w:t>
      </w:r>
    </w:p>
    <w:p w14:paraId="0C0322B0" w14:textId="332A67C5" w:rsidR="009B3DA9" w:rsidRPr="0027722D" w:rsidRDefault="009B3DA9" w:rsidP="00150490">
      <w:pPr>
        <w:pStyle w:val="Qualification"/>
        <w:spacing w:before="240"/>
        <w:rPr>
          <w:rFonts w:ascii="Arial" w:hAnsi="Arial" w:cs="Arial"/>
          <w:color w:val="117CC0"/>
        </w:rPr>
      </w:pPr>
      <w:r w:rsidRPr="0027722D">
        <w:rPr>
          <w:rFonts w:ascii="Arial" w:hAnsi="Arial" w:cs="Arial"/>
          <w:color w:val="117CC0"/>
        </w:rPr>
        <w:t xml:space="preserve">Cambridge </w:t>
      </w:r>
      <w:r w:rsidR="009568BF" w:rsidRPr="0027722D">
        <w:rPr>
          <w:rFonts w:ascii="Arial" w:hAnsi="Arial" w:cs="Arial"/>
          <w:color w:val="117CC0"/>
        </w:rPr>
        <w:t>Primary</w:t>
      </w:r>
    </w:p>
    <w:p w14:paraId="183F88D8" w14:textId="3A146C34" w:rsidR="00E71697" w:rsidRPr="0027722D" w:rsidRDefault="004D360C" w:rsidP="00E71697">
      <w:pPr>
        <w:pStyle w:val="Subject"/>
        <w:rPr>
          <w:rFonts w:ascii="Arial" w:hAnsi="Arial" w:cs="Arial"/>
          <w:color w:val="117CC0"/>
        </w:rPr>
      </w:pPr>
      <w:r w:rsidRPr="0027722D">
        <w:rPr>
          <w:rStyle w:val="SubjectChar"/>
          <w:rFonts w:ascii="Arial" w:hAnsi="Arial" w:cs="Arial"/>
          <w:color w:val="117CC0"/>
        </w:rPr>
        <w:t>Digital Literacy</w:t>
      </w:r>
      <w:r w:rsidR="00E71697" w:rsidRPr="0027722D">
        <w:rPr>
          <w:rFonts w:ascii="Arial" w:hAnsi="Arial" w:cs="Arial"/>
          <w:color w:val="117CC0"/>
        </w:rPr>
        <w:t xml:space="preserve"> </w:t>
      </w:r>
      <w:r w:rsidR="00461C0A" w:rsidRPr="0027722D">
        <w:rPr>
          <w:rFonts w:ascii="Arial" w:hAnsi="Arial" w:cs="Arial"/>
          <w:color w:val="117CC0"/>
        </w:rPr>
        <w:t>00</w:t>
      </w:r>
      <w:r w:rsidR="0067140B" w:rsidRPr="0027722D">
        <w:rPr>
          <w:rFonts w:ascii="Arial" w:hAnsi="Arial" w:cs="Arial"/>
          <w:color w:val="117CC0"/>
        </w:rPr>
        <w:t>72</w:t>
      </w:r>
    </w:p>
    <w:p w14:paraId="0E8CBB4D" w14:textId="54ADA812" w:rsidR="00721969" w:rsidRPr="0027722D" w:rsidRDefault="00721969" w:rsidP="00150490">
      <w:pPr>
        <w:pStyle w:val="Subject"/>
        <w:rPr>
          <w:rFonts w:ascii="Arial" w:hAnsi="Arial" w:cs="Arial"/>
          <w:color w:val="117CC0"/>
        </w:rPr>
      </w:pPr>
      <w:r w:rsidRPr="0027722D">
        <w:rPr>
          <w:rFonts w:ascii="Arial" w:hAnsi="Arial" w:cs="Arial"/>
          <w:color w:val="117CC0"/>
        </w:rPr>
        <w:t xml:space="preserve">Stage </w:t>
      </w:r>
      <w:r w:rsidR="00BB3FF7" w:rsidRPr="0027722D">
        <w:rPr>
          <w:rFonts w:ascii="Arial" w:hAnsi="Arial" w:cs="Arial"/>
          <w:color w:val="117CC0"/>
        </w:rPr>
        <w:t>4</w:t>
      </w:r>
    </w:p>
    <w:p w14:paraId="61B32D0C" w14:textId="77777777" w:rsidR="00150490" w:rsidRPr="0027722D" w:rsidRDefault="00150490" w:rsidP="001E15F0">
      <w:pPr>
        <w:pStyle w:val="Body"/>
      </w:pPr>
    </w:p>
    <w:p w14:paraId="31D42111" w14:textId="6768BE41" w:rsidR="00F116EA" w:rsidRPr="0027722D" w:rsidRDefault="00E044F9" w:rsidP="009E6C2A">
      <w:pPr>
        <w:pStyle w:val="Forexaminationfrom"/>
      </w:pPr>
      <w:r w:rsidRPr="0027722D">
        <w:t>F</w:t>
      </w:r>
      <w:r w:rsidR="009B3DA9" w:rsidRPr="0027722D">
        <w:t xml:space="preserve">or </w:t>
      </w:r>
      <w:r w:rsidR="00721969" w:rsidRPr="0027722D">
        <w:t>use with the curriculum framework published in</w:t>
      </w:r>
      <w:r w:rsidR="009B3DA9" w:rsidRPr="0027722D">
        <w:t xml:space="preserve"> 20</w:t>
      </w:r>
      <w:r w:rsidR="00E71697" w:rsidRPr="0027722D">
        <w:t>19</w:t>
      </w:r>
    </w:p>
    <w:p w14:paraId="32055EBF" w14:textId="77777777" w:rsidR="00E044F9" w:rsidRPr="0027722D" w:rsidRDefault="00E044F9" w:rsidP="001E15F0">
      <w:pPr>
        <w:pStyle w:val="Body"/>
      </w:pPr>
    </w:p>
    <w:p w14:paraId="13108980" w14:textId="781ECA18" w:rsidR="00E044F9" w:rsidRPr="0027722D" w:rsidRDefault="00E044F9" w:rsidP="001E15F0">
      <w:pPr>
        <w:pStyle w:val="Body"/>
      </w:pPr>
    </w:p>
    <w:p w14:paraId="09CF16F4" w14:textId="5F6A38FA" w:rsidR="001E15F0" w:rsidRPr="0027722D" w:rsidRDefault="004A0B7F" w:rsidP="004A0B7F">
      <w:pPr>
        <w:jc w:val="right"/>
        <w:rPr>
          <w:rFonts w:ascii="Arial" w:hAnsi="Arial" w:cs="Arial"/>
          <w:sz w:val="28"/>
          <w:szCs w:val="28"/>
        </w:rPr>
        <w:sectPr w:rsidR="001E15F0" w:rsidRPr="0027722D" w:rsidSect="002E2B41">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134" w:right="1134" w:bottom="1134" w:left="1134" w:header="0" w:footer="454" w:gutter="0"/>
          <w:cols w:space="708"/>
          <w:docGrid w:linePitch="326"/>
        </w:sectPr>
      </w:pPr>
      <w:r>
        <w:rPr>
          <w:rFonts w:ascii="Arial" w:hAnsi="Arial" w:cs="Arial"/>
          <w:noProof/>
          <w:sz w:val="28"/>
          <w:szCs w:val="28"/>
          <w:lang w:eastAsia="en-GB"/>
        </w:rPr>
        <w:drawing>
          <wp:inline distT="0" distB="0" distL="0" distR="0" wp14:anchorId="0918C5CF" wp14:editId="16695AC3">
            <wp:extent cx="2615565"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5565" cy="2524125"/>
                    </a:xfrm>
                    <a:prstGeom prst="rect">
                      <a:avLst/>
                    </a:prstGeom>
                    <a:noFill/>
                  </pic:spPr>
                </pic:pic>
              </a:graphicData>
            </a:graphic>
          </wp:inline>
        </w:drawing>
      </w:r>
    </w:p>
    <w:p w14:paraId="74CB23BE" w14:textId="3D2734A4" w:rsidR="005071D3" w:rsidRPr="0027722D" w:rsidRDefault="005071D3" w:rsidP="0062348D">
      <w:pPr>
        <w:pStyle w:val="Body"/>
      </w:pPr>
      <w:bookmarkStart w:id="0" w:name="_Toc442785067"/>
      <w:bookmarkStart w:id="1" w:name="Contents"/>
    </w:p>
    <w:p w14:paraId="241B5085" w14:textId="4C5B1943" w:rsidR="006C0919" w:rsidRPr="0027722D" w:rsidRDefault="006C0919" w:rsidP="0062348D">
      <w:pPr>
        <w:pStyle w:val="Body"/>
      </w:pPr>
    </w:p>
    <w:p w14:paraId="5DE4F49B" w14:textId="3388D346" w:rsidR="006C0919" w:rsidRPr="0027722D" w:rsidRDefault="006C0919" w:rsidP="0062348D">
      <w:pPr>
        <w:pStyle w:val="Body"/>
      </w:pPr>
    </w:p>
    <w:p w14:paraId="231DECAA" w14:textId="4E0CED21" w:rsidR="006C0919" w:rsidRPr="0027722D" w:rsidRDefault="006C0919" w:rsidP="0062348D">
      <w:pPr>
        <w:pStyle w:val="Body"/>
      </w:pPr>
    </w:p>
    <w:p w14:paraId="60F1EDBE" w14:textId="3C3A7B4C" w:rsidR="006C0919" w:rsidRPr="0027722D" w:rsidRDefault="006C0919" w:rsidP="0062348D">
      <w:pPr>
        <w:pStyle w:val="Body"/>
      </w:pPr>
    </w:p>
    <w:p w14:paraId="2A98F451" w14:textId="48E19BDF" w:rsidR="006C0919" w:rsidRPr="0027722D" w:rsidRDefault="006C0919" w:rsidP="0062348D">
      <w:pPr>
        <w:pStyle w:val="Body"/>
      </w:pPr>
    </w:p>
    <w:p w14:paraId="122588B1" w14:textId="44F99723" w:rsidR="006C0919" w:rsidRPr="0027722D" w:rsidRDefault="006C0919" w:rsidP="0062348D">
      <w:pPr>
        <w:pStyle w:val="Body"/>
      </w:pPr>
    </w:p>
    <w:p w14:paraId="3627F354" w14:textId="35AEC0A6" w:rsidR="006C0919" w:rsidRPr="0027722D" w:rsidRDefault="006C0919" w:rsidP="0062348D">
      <w:pPr>
        <w:pStyle w:val="Body"/>
      </w:pPr>
    </w:p>
    <w:p w14:paraId="0C215FB3" w14:textId="7760FCC3" w:rsidR="006C0919" w:rsidRPr="0027722D" w:rsidRDefault="006C0919" w:rsidP="0062348D">
      <w:pPr>
        <w:pStyle w:val="Body"/>
      </w:pPr>
    </w:p>
    <w:p w14:paraId="5ECDC185" w14:textId="1685EEC0" w:rsidR="006C0919" w:rsidRPr="0027722D" w:rsidRDefault="006C0919" w:rsidP="0062348D">
      <w:pPr>
        <w:pStyle w:val="Body"/>
      </w:pPr>
    </w:p>
    <w:p w14:paraId="2B24F0A7" w14:textId="4330F349" w:rsidR="006C0919" w:rsidRPr="0027722D" w:rsidRDefault="006C0919" w:rsidP="0062348D">
      <w:pPr>
        <w:pStyle w:val="Body"/>
      </w:pPr>
    </w:p>
    <w:p w14:paraId="47F20F56" w14:textId="2C432B96" w:rsidR="006C0919" w:rsidRPr="0027722D" w:rsidRDefault="006C0919" w:rsidP="0062348D">
      <w:pPr>
        <w:pStyle w:val="Body"/>
      </w:pPr>
    </w:p>
    <w:p w14:paraId="27EBEF10" w14:textId="213EFCED" w:rsidR="006C0919" w:rsidRPr="0027722D" w:rsidRDefault="006C0919" w:rsidP="0062348D">
      <w:pPr>
        <w:pStyle w:val="Body"/>
      </w:pPr>
    </w:p>
    <w:p w14:paraId="0879C7D9" w14:textId="42F488B4" w:rsidR="006C0919" w:rsidRPr="0027722D" w:rsidRDefault="006C0919" w:rsidP="0062348D">
      <w:pPr>
        <w:pStyle w:val="Body"/>
      </w:pPr>
    </w:p>
    <w:p w14:paraId="3A2D360F" w14:textId="6C4325EA" w:rsidR="006C0919" w:rsidRPr="0027722D" w:rsidRDefault="006C0919" w:rsidP="0062348D">
      <w:pPr>
        <w:pStyle w:val="Body"/>
      </w:pPr>
    </w:p>
    <w:p w14:paraId="78CE7380" w14:textId="3087B53F" w:rsidR="006C0919" w:rsidRPr="0027722D" w:rsidRDefault="006C0919" w:rsidP="0062348D">
      <w:pPr>
        <w:pStyle w:val="Body"/>
      </w:pPr>
    </w:p>
    <w:p w14:paraId="30272C41" w14:textId="77777777" w:rsidR="005071D3" w:rsidRPr="0027722D" w:rsidRDefault="005071D3" w:rsidP="0062348D">
      <w:pPr>
        <w:pStyle w:val="Body"/>
      </w:pPr>
    </w:p>
    <w:p w14:paraId="69D999BE" w14:textId="77777777" w:rsidR="005071D3" w:rsidRPr="0027722D" w:rsidRDefault="005071D3" w:rsidP="0062348D">
      <w:pPr>
        <w:pStyle w:val="Body"/>
      </w:pPr>
    </w:p>
    <w:p w14:paraId="5BEC0FF3" w14:textId="77777777" w:rsidR="005071D3" w:rsidRPr="0027722D" w:rsidRDefault="005071D3" w:rsidP="0062348D">
      <w:pPr>
        <w:pStyle w:val="Body"/>
      </w:pPr>
    </w:p>
    <w:p w14:paraId="0A2CB5C5" w14:textId="77777777" w:rsidR="005071D3" w:rsidRPr="0027722D" w:rsidRDefault="005071D3" w:rsidP="0062348D">
      <w:pPr>
        <w:pStyle w:val="Body"/>
      </w:pPr>
    </w:p>
    <w:p w14:paraId="70460DE5" w14:textId="77777777" w:rsidR="005071D3" w:rsidRPr="0027722D" w:rsidRDefault="005071D3" w:rsidP="0062348D">
      <w:pPr>
        <w:pStyle w:val="Body"/>
      </w:pPr>
    </w:p>
    <w:p w14:paraId="4A900765" w14:textId="77777777" w:rsidR="005071D3" w:rsidRPr="0027722D" w:rsidRDefault="005071D3" w:rsidP="0062348D">
      <w:pPr>
        <w:pStyle w:val="Body"/>
      </w:pPr>
    </w:p>
    <w:p w14:paraId="12789B9D" w14:textId="77777777" w:rsidR="005071D3" w:rsidRPr="0027722D" w:rsidRDefault="005071D3" w:rsidP="0062348D">
      <w:pPr>
        <w:pStyle w:val="Body"/>
      </w:pPr>
    </w:p>
    <w:p w14:paraId="37F69B6B" w14:textId="77777777" w:rsidR="005071D3" w:rsidRPr="0027722D" w:rsidRDefault="005071D3" w:rsidP="0062348D">
      <w:pPr>
        <w:pStyle w:val="Body"/>
      </w:pPr>
    </w:p>
    <w:p w14:paraId="0AB5395B" w14:textId="77777777" w:rsidR="005071D3" w:rsidRPr="0027722D" w:rsidRDefault="005071D3" w:rsidP="0062348D">
      <w:pPr>
        <w:pStyle w:val="Body"/>
      </w:pPr>
    </w:p>
    <w:p w14:paraId="65661799" w14:textId="77777777" w:rsidR="005071D3" w:rsidRPr="0027722D" w:rsidRDefault="005071D3" w:rsidP="0062348D">
      <w:pPr>
        <w:pStyle w:val="Body"/>
      </w:pPr>
    </w:p>
    <w:p w14:paraId="18A4239F" w14:textId="77777777" w:rsidR="005071D3" w:rsidRPr="0027722D" w:rsidRDefault="005071D3" w:rsidP="0062348D">
      <w:pPr>
        <w:pStyle w:val="Body"/>
      </w:pPr>
    </w:p>
    <w:p w14:paraId="6BF758D6" w14:textId="77777777" w:rsidR="005071D3" w:rsidRPr="0027722D" w:rsidRDefault="005071D3" w:rsidP="0062348D">
      <w:pPr>
        <w:pStyle w:val="Body"/>
      </w:pPr>
    </w:p>
    <w:p w14:paraId="0B17EDED" w14:textId="77777777" w:rsidR="005071D3" w:rsidRPr="0027722D" w:rsidRDefault="005071D3" w:rsidP="0062348D">
      <w:pPr>
        <w:pStyle w:val="Body"/>
      </w:pPr>
    </w:p>
    <w:p w14:paraId="300F4B08" w14:textId="77777777" w:rsidR="005071D3" w:rsidRPr="0027722D" w:rsidRDefault="005071D3" w:rsidP="0062348D">
      <w:pPr>
        <w:pStyle w:val="Body"/>
      </w:pPr>
    </w:p>
    <w:p w14:paraId="7CA9BB61" w14:textId="19EB4DF2" w:rsidR="008B5B38" w:rsidRPr="0027722D" w:rsidRDefault="008B5B38" w:rsidP="0062348D">
      <w:pPr>
        <w:pStyle w:val="Body"/>
      </w:pPr>
    </w:p>
    <w:p w14:paraId="731A0F7B" w14:textId="058BA0BD" w:rsidR="0062348D" w:rsidRPr="0027722D" w:rsidRDefault="0062348D" w:rsidP="0062348D">
      <w:pPr>
        <w:pStyle w:val="Body"/>
      </w:pPr>
    </w:p>
    <w:p w14:paraId="58A22F34" w14:textId="3795A22F" w:rsidR="0062348D" w:rsidRPr="0027722D" w:rsidRDefault="0062348D" w:rsidP="0062348D">
      <w:pPr>
        <w:pStyle w:val="Body"/>
      </w:pPr>
    </w:p>
    <w:p w14:paraId="027BA3CB" w14:textId="505DAE16" w:rsidR="0062348D" w:rsidRPr="0027722D" w:rsidRDefault="0062348D" w:rsidP="0062348D">
      <w:pPr>
        <w:pStyle w:val="Body"/>
      </w:pPr>
    </w:p>
    <w:p w14:paraId="13FF355C" w14:textId="00E6F908" w:rsidR="0062348D" w:rsidRPr="0027722D" w:rsidRDefault="0062348D" w:rsidP="0062348D">
      <w:pPr>
        <w:pStyle w:val="Body"/>
      </w:pPr>
    </w:p>
    <w:p w14:paraId="16867778" w14:textId="42E878E9" w:rsidR="005071D3" w:rsidRPr="0027722D" w:rsidRDefault="00331A07" w:rsidP="005B48C9">
      <w:pPr>
        <w:pStyle w:val="Body"/>
      </w:pPr>
      <w:r w:rsidRPr="0027722D">
        <w:t xml:space="preserve">Copyright © UCLES </w:t>
      </w:r>
      <w:r w:rsidR="005B48C9" w:rsidRPr="0027722D">
        <w:t>20</w:t>
      </w:r>
      <w:r w:rsidR="005B48C9">
        <w:t>19</w:t>
      </w:r>
    </w:p>
    <w:p w14:paraId="3FA1FA8E" w14:textId="77777777" w:rsidR="005071D3" w:rsidRPr="0027722D" w:rsidRDefault="005071D3" w:rsidP="005B48C9">
      <w:pPr>
        <w:pStyle w:val="Body"/>
      </w:pPr>
      <w:r w:rsidRPr="0027722D">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27722D" w:rsidRDefault="005071D3" w:rsidP="005B48C9">
      <w:pPr>
        <w:pStyle w:val="Body"/>
      </w:pPr>
    </w:p>
    <w:p w14:paraId="17B59EF5" w14:textId="77777777" w:rsidR="005071D3" w:rsidRPr="0027722D" w:rsidRDefault="005071D3" w:rsidP="005B48C9">
      <w:pPr>
        <w:pStyle w:val="Body"/>
        <w:sectPr w:rsidR="005071D3" w:rsidRPr="0027722D"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27722D">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27722D" w:rsidRDefault="00F116EA" w:rsidP="00A555B2">
      <w:pPr>
        <w:pStyle w:val="Heading1"/>
      </w:pPr>
      <w:bookmarkStart w:id="2" w:name="_Toc516813207"/>
      <w:bookmarkStart w:id="3" w:name="_Toc522633101"/>
      <w:bookmarkStart w:id="4" w:name="_Toc421966754"/>
      <w:r w:rsidRPr="0027722D">
        <w:lastRenderedPageBreak/>
        <w:t>Contents</w:t>
      </w:r>
      <w:bookmarkEnd w:id="0"/>
      <w:bookmarkEnd w:id="2"/>
      <w:bookmarkEnd w:id="3"/>
      <w:bookmarkEnd w:id="4"/>
    </w:p>
    <w:bookmarkEnd w:id="1"/>
    <w:p w14:paraId="27CB4644" w14:textId="77777777" w:rsidR="009E6C2A" w:rsidRPr="0027722D" w:rsidRDefault="009E6C2A" w:rsidP="009E6C2A">
      <w:pPr>
        <w:pStyle w:val="Body"/>
      </w:pPr>
    </w:p>
    <w:p w14:paraId="2218E0A2" w14:textId="77777777" w:rsidR="00142388" w:rsidRDefault="00BD4E63">
      <w:pPr>
        <w:pStyle w:val="TOC1"/>
        <w:rPr>
          <w:rFonts w:asciiTheme="minorHAnsi" w:eastAsiaTheme="minorEastAsia" w:hAnsiTheme="minorHAnsi" w:cstheme="minorBidi"/>
          <w:b w:val="0"/>
          <w:sz w:val="24"/>
          <w:lang w:eastAsia="ja-JP"/>
        </w:rPr>
      </w:pPr>
      <w:r w:rsidRPr="0027722D">
        <w:rPr>
          <w:rFonts w:cs="Arial"/>
          <w:bCs/>
          <w:szCs w:val="20"/>
        </w:rPr>
        <w:fldChar w:fldCharType="begin"/>
      </w:r>
      <w:r w:rsidRPr="0027722D">
        <w:rPr>
          <w:rFonts w:cs="Arial"/>
          <w:bCs/>
          <w:szCs w:val="20"/>
        </w:rPr>
        <w:instrText xml:space="preserve"> TOC \h \z \t "Heading 1,1,C Head,2,Style NES Heading 2 + Dark Blue,1" </w:instrText>
      </w:r>
      <w:r w:rsidRPr="0027722D">
        <w:rPr>
          <w:rFonts w:cs="Arial"/>
          <w:bCs/>
          <w:szCs w:val="20"/>
        </w:rPr>
        <w:fldChar w:fldCharType="separate"/>
      </w:r>
      <w:r w:rsidR="00142388">
        <w:t>Contents</w:t>
      </w:r>
      <w:r w:rsidR="00142388">
        <w:tab/>
      </w:r>
      <w:r w:rsidR="00142388">
        <w:fldChar w:fldCharType="begin"/>
      </w:r>
      <w:r w:rsidR="00142388">
        <w:instrText xml:space="preserve"> PAGEREF _Toc421966754 \h </w:instrText>
      </w:r>
      <w:r w:rsidR="00142388">
        <w:fldChar w:fldCharType="separate"/>
      </w:r>
      <w:r w:rsidR="00142388">
        <w:t>3</w:t>
      </w:r>
      <w:r w:rsidR="00142388">
        <w:fldChar w:fldCharType="end"/>
      </w:r>
    </w:p>
    <w:p w14:paraId="2F6E5FA6" w14:textId="77777777" w:rsidR="00142388" w:rsidRDefault="00142388">
      <w:pPr>
        <w:pStyle w:val="TOC1"/>
        <w:rPr>
          <w:rFonts w:asciiTheme="minorHAnsi" w:eastAsiaTheme="minorEastAsia" w:hAnsiTheme="minorHAnsi" w:cstheme="minorBidi"/>
          <w:b w:val="0"/>
          <w:sz w:val="24"/>
          <w:lang w:eastAsia="ja-JP"/>
        </w:rPr>
      </w:pPr>
      <w:r>
        <w:t>Introduction</w:t>
      </w:r>
      <w:r>
        <w:tab/>
      </w:r>
      <w:r>
        <w:fldChar w:fldCharType="begin"/>
      </w:r>
      <w:r>
        <w:instrText xml:space="preserve"> PAGEREF _Toc421966755 \h </w:instrText>
      </w:r>
      <w:r>
        <w:fldChar w:fldCharType="separate"/>
      </w:r>
      <w:r>
        <w:t>4</w:t>
      </w:r>
      <w:r>
        <w:fldChar w:fldCharType="end"/>
      </w:r>
    </w:p>
    <w:p w14:paraId="38583102" w14:textId="77777777" w:rsidR="00142388" w:rsidRDefault="00142388">
      <w:pPr>
        <w:pStyle w:val="TOC1"/>
        <w:rPr>
          <w:rFonts w:asciiTheme="minorHAnsi" w:eastAsiaTheme="minorEastAsia" w:hAnsiTheme="minorHAnsi" w:cstheme="minorBidi"/>
          <w:b w:val="0"/>
          <w:sz w:val="24"/>
          <w:lang w:eastAsia="ja-JP"/>
        </w:rPr>
      </w:pPr>
      <w:r>
        <w:t>Unit 4.1 Presenting information on screen</w:t>
      </w:r>
      <w:r>
        <w:tab/>
      </w:r>
      <w:r>
        <w:fldChar w:fldCharType="begin"/>
      </w:r>
      <w:r>
        <w:instrText xml:space="preserve"> PAGEREF _Toc421966756 \h </w:instrText>
      </w:r>
      <w:r>
        <w:fldChar w:fldCharType="separate"/>
      </w:r>
      <w:r>
        <w:t>7</w:t>
      </w:r>
      <w:r>
        <w:fldChar w:fldCharType="end"/>
      </w:r>
    </w:p>
    <w:p w14:paraId="2A5CDB11" w14:textId="77777777" w:rsidR="00142388" w:rsidRDefault="00142388">
      <w:pPr>
        <w:pStyle w:val="TOC1"/>
        <w:rPr>
          <w:rFonts w:asciiTheme="minorHAnsi" w:eastAsiaTheme="minorEastAsia" w:hAnsiTheme="minorHAnsi" w:cstheme="minorBidi"/>
          <w:b w:val="0"/>
          <w:sz w:val="24"/>
          <w:lang w:eastAsia="ja-JP"/>
        </w:rPr>
      </w:pPr>
      <w:r>
        <w:t>Unit 4.2 Documentary makers</w:t>
      </w:r>
      <w:r>
        <w:tab/>
      </w:r>
      <w:r>
        <w:fldChar w:fldCharType="begin"/>
      </w:r>
      <w:r>
        <w:instrText xml:space="preserve"> PAGEREF _Toc421966757 \h </w:instrText>
      </w:r>
      <w:r>
        <w:fldChar w:fldCharType="separate"/>
      </w:r>
      <w:r>
        <w:t>15</w:t>
      </w:r>
      <w:r>
        <w:fldChar w:fldCharType="end"/>
      </w:r>
    </w:p>
    <w:p w14:paraId="474CDDA3" w14:textId="77777777" w:rsidR="00142388" w:rsidRDefault="00142388">
      <w:pPr>
        <w:pStyle w:val="TOC1"/>
        <w:rPr>
          <w:rFonts w:asciiTheme="minorHAnsi" w:eastAsiaTheme="minorEastAsia" w:hAnsiTheme="minorHAnsi" w:cstheme="minorBidi"/>
          <w:b w:val="0"/>
          <w:sz w:val="24"/>
          <w:lang w:eastAsia="ja-JP"/>
        </w:rPr>
      </w:pPr>
      <w:r>
        <w:t>Unit 4.3 Critical internet research</w:t>
      </w:r>
      <w:r>
        <w:tab/>
      </w:r>
      <w:r>
        <w:fldChar w:fldCharType="begin"/>
      </w:r>
      <w:r>
        <w:instrText xml:space="preserve"> PAGEREF _Toc421966758 \h </w:instrText>
      </w:r>
      <w:r>
        <w:fldChar w:fldCharType="separate"/>
      </w:r>
      <w:r>
        <w:t>25</w:t>
      </w:r>
      <w:r>
        <w:fldChar w:fldCharType="end"/>
      </w:r>
    </w:p>
    <w:p w14:paraId="6ADF9479" w14:textId="77777777" w:rsidR="00142388" w:rsidRDefault="00142388">
      <w:pPr>
        <w:pStyle w:val="TOC1"/>
        <w:rPr>
          <w:rFonts w:asciiTheme="minorHAnsi" w:eastAsiaTheme="minorEastAsia" w:hAnsiTheme="minorHAnsi" w:cstheme="minorBidi"/>
          <w:b w:val="0"/>
          <w:sz w:val="24"/>
          <w:lang w:eastAsia="ja-JP"/>
        </w:rPr>
      </w:pPr>
      <w:r>
        <w:t>Unit 4.4 Online communities</w:t>
      </w:r>
      <w:r>
        <w:tab/>
      </w:r>
      <w:r>
        <w:fldChar w:fldCharType="begin"/>
      </w:r>
      <w:r>
        <w:instrText xml:space="preserve"> PAGEREF _Toc421966759 \h </w:instrText>
      </w:r>
      <w:r>
        <w:fldChar w:fldCharType="separate"/>
      </w:r>
      <w:r>
        <w:t>31</w:t>
      </w:r>
      <w:r>
        <w:fldChar w:fldCharType="end"/>
      </w:r>
    </w:p>
    <w:p w14:paraId="1E4FD321" w14:textId="77777777" w:rsidR="00142388" w:rsidRDefault="00142388">
      <w:pPr>
        <w:pStyle w:val="TOC1"/>
        <w:rPr>
          <w:rFonts w:asciiTheme="minorHAnsi" w:eastAsiaTheme="minorEastAsia" w:hAnsiTheme="minorHAnsi" w:cstheme="minorBidi"/>
          <w:b w:val="0"/>
          <w:sz w:val="24"/>
          <w:lang w:eastAsia="ja-JP"/>
        </w:rPr>
      </w:pPr>
      <w:r>
        <w:t>Sample lesson 1</w:t>
      </w:r>
      <w:r>
        <w:tab/>
      </w:r>
      <w:r>
        <w:fldChar w:fldCharType="begin"/>
      </w:r>
      <w:r>
        <w:instrText xml:space="preserve"> PAGEREF _Toc421966760 \h </w:instrText>
      </w:r>
      <w:r>
        <w:fldChar w:fldCharType="separate"/>
      </w:r>
      <w:r>
        <w:t>39</w:t>
      </w:r>
      <w:r>
        <w:fldChar w:fldCharType="end"/>
      </w:r>
    </w:p>
    <w:p w14:paraId="7763657D" w14:textId="77777777" w:rsidR="00142388" w:rsidRDefault="00142388">
      <w:pPr>
        <w:pStyle w:val="TOC1"/>
        <w:rPr>
          <w:rFonts w:asciiTheme="minorHAnsi" w:eastAsiaTheme="minorEastAsia" w:hAnsiTheme="minorHAnsi" w:cstheme="minorBidi"/>
          <w:b w:val="0"/>
          <w:sz w:val="24"/>
          <w:lang w:eastAsia="ja-JP"/>
        </w:rPr>
      </w:pPr>
      <w:r>
        <w:t>Sample lesson 2</w:t>
      </w:r>
      <w:r>
        <w:tab/>
      </w:r>
      <w:r>
        <w:fldChar w:fldCharType="begin"/>
      </w:r>
      <w:r>
        <w:instrText xml:space="preserve"> PAGEREF _Toc421966761 \h </w:instrText>
      </w:r>
      <w:r>
        <w:fldChar w:fldCharType="separate"/>
      </w:r>
      <w:r>
        <w:t>41</w:t>
      </w:r>
      <w:r>
        <w:fldChar w:fldCharType="end"/>
      </w:r>
    </w:p>
    <w:p w14:paraId="58270CF9" w14:textId="3B4AAC23" w:rsidR="009E6C2A" w:rsidRPr="0027722D" w:rsidRDefault="00BD4E63" w:rsidP="00BD4E63">
      <w:pPr>
        <w:rPr>
          <w:rFonts w:ascii="Arial" w:hAnsi="Arial" w:cs="Arial"/>
          <w:bCs/>
          <w:sz w:val="20"/>
          <w:szCs w:val="20"/>
        </w:rPr>
        <w:sectPr w:rsidR="009E6C2A" w:rsidRPr="0027722D"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sidRPr="0027722D">
        <w:rPr>
          <w:rFonts w:ascii="Arial" w:hAnsi="Arial" w:cs="Arial"/>
          <w:bCs/>
          <w:noProof/>
          <w:sz w:val="20"/>
          <w:szCs w:val="20"/>
        </w:rPr>
        <w:fldChar w:fldCharType="end"/>
      </w:r>
    </w:p>
    <w:p w14:paraId="300EBF71" w14:textId="77777777" w:rsidR="00D429D1" w:rsidRPr="0027722D" w:rsidRDefault="001803D8" w:rsidP="00A555B2">
      <w:pPr>
        <w:pStyle w:val="Heading1"/>
      </w:pPr>
      <w:bookmarkStart w:id="5" w:name="_Toc522633102"/>
      <w:bookmarkStart w:id="6" w:name="_Toc421966755"/>
      <w:bookmarkStart w:id="7" w:name="Overview"/>
      <w:r w:rsidRPr="0027722D">
        <w:lastRenderedPageBreak/>
        <w:t>Introduction</w:t>
      </w:r>
      <w:bookmarkEnd w:id="5"/>
      <w:bookmarkEnd w:id="6"/>
    </w:p>
    <w:bookmarkEnd w:id="7"/>
    <w:p w14:paraId="40D329A4" w14:textId="77777777" w:rsidR="00C364FD" w:rsidRPr="0027722D" w:rsidRDefault="00C364FD" w:rsidP="0062348D">
      <w:pPr>
        <w:pStyle w:val="Body"/>
      </w:pPr>
    </w:p>
    <w:p w14:paraId="19ECF49D" w14:textId="1B8DC9D8" w:rsidR="00822774" w:rsidRPr="00822774" w:rsidRDefault="00822774" w:rsidP="00822774">
      <w:pPr>
        <w:rPr>
          <w:rFonts w:ascii="Arial" w:hAnsi="Arial" w:cs="Arial"/>
          <w:sz w:val="20"/>
          <w:szCs w:val="20"/>
        </w:rPr>
      </w:pPr>
      <w:r w:rsidRPr="00822774">
        <w:rPr>
          <w:rFonts w:ascii="Arial" w:hAnsi="Arial" w:cs="Arial"/>
          <w:sz w:val="20"/>
          <w:szCs w:val="20"/>
        </w:rPr>
        <w:t xml:space="preserve">This document is a scheme of work created by Cambridge Assessment International Education for Cambridge Primary Digital Literacy Stage </w:t>
      </w:r>
      <w:r>
        <w:rPr>
          <w:rFonts w:ascii="Arial" w:hAnsi="Arial" w:cs="Arial"/>
          <w:sz w:val="20"/>
          <w:szCs w:val="20"/>
        </w:rPr>
        <w:t>4</w:t>
      </w:r>
      <w:r w:rsidRPr="00822774">
        <w:rPr>
          <w:rFonts w:ascii="Arial" w:hAnsi="Arial" w:cs="Arial"/>
          <w:sz w:val="20"/>
          <w:szCs w:val="20"/>
        </w:rPr>
        <w:t>.</w:t>
      </w:r>
    </w:p>
    <w:p w14:paraId="3270E5DB" w14:textId="77777777" w:rsidR="00822774" w:rsidRPr="00822774" w:rsidRDefault="00822774" w:rsidP="00822774">
      <w:pPr>
        <w:rPr>
          <w:rFonts w:ascii="Arial" w:hAnsi="Arial" w:cs="Arial"/>
          <w:sz w:val="20"/>
          <w:szCs w:val="20"/>
        </w:rPr>
      </w:pPr>
    </w:p>
    <w:p w14:paraId="302ECC97" w14:textId="77777777" w:rsidR="00822774" w:rsidRPr="00822774" w:rsidRDefault="00822774" w:rsidP="00822774">
      <w:pPr>
        <w:rPr>
          <w:rFonts w:ascii="Arial" w:hAnsi="Arial" w:cs="Arial"/>
          <w:sz w:val="20"/>
          <w:szCs w:val="20"/>
        </w:rPr>
      </w:pPr>
      <w:r w:rsidRPr="00822774">
        <w:rPr>
          <w:rFonts w:ascii="Arial" w:hAnsi="Arial" w:cs="Arial"/>
          <w:sz w:val="20"/>
          <w:szCs w:val="20"/>
        </w:rPr>
        <w:t>It contains:</w:t>
      </w:r>
    </w:p>
    <w:p w14:paraId="0E6B8205"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suggested units showing how the learning objectives in the curriculum framework can be grouped and ordered</w:t>
      </w:r>
    </w:p>
    <w:p w14:paraId="4D67A008"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at least one suggested teaching activity for each learning objective</w:t>
      </w:r>
    </w:p>
    <w:p w14:paraId="1B731ED0"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a suggested project at the end of each unit that will consolidate the learning</w:t>
      </w:r>
    </w:p>
    <w:p w14:paraId="2A71C51D"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a list of subject-specific vocabulary and language that will be useful for your learners</w:t>
      </w:r>
    </w:p>
    <w:p w14:paraId="69A3C22C"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sample lesson plans.</w:t>
      </w:r>
    </w:p>
    <w:p w14:paraId="4A5D0D9E" w14:textId="77777777" w:rsidR="00822774" w:rsidRPr="00822774" w:rsidRDefault="00822774" w:rsidP="00822774">
      <w:pPr>
        <w:rPr>
          <w:rFonts w:ascii="Arial" w:hAnsi="Arial" w:cs="Arial"/>
          <w:sz w:val="20"/>
          <w:szCs w:val="20"/>
        </w:rPr>
      </w:pPr>
    </w:p>
    <w:p w14:paraId="6EE034FF" w14:textId="76C031AA" w:rsidR="00822774" w:rsidRPr="00822774" w:rsidRDefault="00822774" w:rsidP="00822774">
      <w:pPr>
        <w:rPr>
          <w:rFonts w:ascii="Arial" w:hAnsi="Arial" w:cs="Arial"/>
          <w:sz w:val="20"/>
          <w:szCs w:val="20"/>
        </w:rPr>
      </w:pPr>
      <w:r w:rsidRPr="00822774">
        <w:rPr>
          <w:rFonts w:ascii="Arial" w:hAnsi="Arial" w:cs="Arial"/>
          <w:sz w:val="20"/>
          <w:szCs w:val="20"/>
        </w:rPr>
        <w:t xml:space="preserve">You do not need to use the ideas in this scheme of work to teach Cambridge Primary Digital Literacy Stage </w:t>
      </w:r>
      <w:r>
        <w:rPr>
          <w:rFonts w:ascii="Arial" w:hAnsi="Arial" w:cs="Arial"/>
          <w:sz w:val="20"/>
          <w:szCs w:val="20"/>
        </w:rPr>
        <w:t>4</w:t>
      </w:r>
      <w:r w:rsidRPr="00822774">
        <w:rPr>
          <w:rFonts w:ascii="Arial" w:hAnsi="Arial" w:cs="Arial"/>
          <w:sz w:val="20"/>
          <w:szCs w:val="20"/>
        </w:rPr>
        <w:t>. It is designed to indicate the types of activities you might use, and the intended depth and breadth of each learning objective. You may choose to use other activities with a similar level of difficulty, in order to suit your local context and the resources that you have available. You may also choose to adapt the suggested activities and the projects so that they can be embedded within the teaching of other subjects.</w:t>
      </w:r>
    </w:p>
    <w:p w14:paraId="2A5E093C" w14:textId="77777777" w:rsidR="00822774" w:rsidRPr="00822774" w:rsidRDefault="00822774" w:rsidP="00822774">
      <w:pPr>
        <w:rPr>
          <w:rFonts w:ascii="Arial" w:hAnsi="Arial" w:cs="Arial"/>
          <w:sz w:val="20"/>
          <w:szCs w:val="20"/>
        </w:rPr>
      </w:pPr>
    </w:p>
    <w:p w14:paraId="7494FA2A" w14:textId="77777777" w:rsidR="00822774" w:rsidRPr="00822774" w:rsidRDefault="00822774" w:rsidP="00822774">
      <w:pPr>
        <w:rPr>
          <w:rFonts w:ascii="Arial" w:hAnsi="Arial" w:cs="Arial"/>
          <w:sz w:val="20"/>
          <w:szCs w:val="20"/>
        </w:rPr>
      </w:pPr>
      <w:r w:rsidRPr="00822774">
        <w:rPr>
          <w:rFonts w:ascii="Arial" w:hAnsi="Arial" w:cs="Arial"/>
          <w:sz w:val="20"/>
          <w:szCs w:val="20"/>
        </w:rPr>
        <w:t>The accompanying teacher guide for Cambridge Primary Digital Literacy will support you to plan and deliver lessons using effective teaching and learning approaches. You can use this scheme of work as a starting point for your planning, adapting it to suit the requirements of your school and needs of your learners.</w:t>
      </w:r>
    </w:p>
    <w:p w14:paraId="124E2661" w14:textId="77777777" w:rsidR="00822774" w:rsidRPr="00822774" w:rsidRDefault="00822774" w:rsidP="00822774">
      <w:pPr>
        <w:rPr>
          <w:rFonts w:ascii="Arial" w:hAnsi="Arial" w:cs="Arial"/>
          <w:sz w:val="20"/>
          <w:szCs w:val="20"/>
        </w:rPr>
      </w:pPr>
    </w:p>
    <w:p w14:paraId="5B231A4C" w14:textId="77777777" w:rsidR="00822774" w:rsidRPr="00822774" w:rsidRDefault="00822774" w:rsidP="00822774">
      <w:pPr>
        <w:spacing w:before="60" w:after="60"/>
        <w:outlineLvl w:val="1"/>
        <w:rPr>
          <w:rFonts w:ascii="Arial" w:hAnsi="Arial" w:cs="Arial"/>
          <w:color w:val="117CC0"/>
          <w:sz w:val="22"/>
          <w:szCs w:val="22"/>
        </w:rPr>
      </w:pPr>
      <w:r w:rsidRPr="00822774">
        <w:rPr>
          <w:rFonts w:ascii="Arial" w:hAnsi="Arial" w:cs="Arial"/>
          <w:color w:val="117CC0"/>
          <w:sz w:val="22"/>
          <w:szCs w:val="22"/>
        </w:rPr>
        <w:t>Long-term plan</w:t>
      </w:r>
    </w:p>
    <w:p w14:paraId="6CB4C540" w14:textId="281498FF" w:rsidR="00822774" w:rsidRPr="00822774" w:rsidRDefault="00822774" w:rsidP="00822774">
      <w:pPr>
        <w:rPr>
          <w:rFonts w:ascii="Arial" w:hAnsi="Arial" w:cs="Arial"/>
          <w:sz w:val="20"/>
          <w:szCs w:val="20"/>
        </w:rPr>
      </w:pPr>
      <w:r w:rsidRPr="00822774">
        <w:rPr>
          <w:rFonts w:ascii="Arial" w:hAnsi="Arial" w:cs="Arial"/>
          <w:sz w:val="20"/>
          <w:szCs w:val="20"/>
        </w:rPr>
        <w:t xml:space="preserve">This long-term plan shows the units in this scheme of work and a suggestion of how long to spend teaching each one. The suggested teaching time is based on 30 hours of teaching for </w:t>
      </w:r>
      <w:r w:rsidR="00C37B9E">
        <w:rPr>
          <w:rFonts w:ascii="Arial" w:hAnsi="Arial" w:cs="Arial"/>
          <w:sz w:val="20"/>
          <w:szCs w:val="20"/>
        </w:rPr>
        <w:t xml:space="preserve">Cambridge Primary </w:t>
      </w:r>
      <w:r w:rsidRPr="00822774">
        <w:rPr>
          <w:rFonts w:ascii="Arial" w:hAnsi="Arial" w:cs="Arial"/>
          <w:sz w:val="20"/>
          <w:szCs w:val="20"/>
        </w:rPr>
        <w:t xml:space="preserve">Digital Literacy Stage </w:t>
      </w:r>
      <w:r>
        <w:rPr>
          <w:rFonts w:ascii="Arial" w:hAnsi="Arial" w:cs="Arial"/>
          <w:sz w:val="20"/>
          <w:szCs w:val="20"/>
        </w:rPr>
        <w:t>4</w:t>
      </w:r>
      <w:r w:rsidRPr="00822774">
        <w:rPr>
          <w:rFonts w:ascii="Arial" w:hAnsi="Arial" w:cs="Arial"/>
          <w:sz w:val="20"/>
          <w:szCs w:val="20"/>
        </w:rPr>
        <w:t>. You can adapt the time, units and order of the units based on the requirements of your school and the needs of your learners.</w:t>
      </w:r>
    </w:p>
    <w:p w14:paraId="779E7B84" w14:textId="707E2134" w:rsidR="00D429D1" w:rsidRPr="0027722D" w:rsidRDefault="00D429D1" w:rsidP="0062348D">
      <w:pPr>
        <w:pStyle w:val="Body"/>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822774" w:rsidRPr="00394E9C" w14:paraId="3A3B2E94" w14:textId="77777777" w:rsidTr="00822774">
        <w:trPr>
          <w:trHeight w:val="454"/>
          <w:tblHeader/>
          <w:jc w:val="center"/>
        </w:trPr>
        <w:tc>
          <w:tcPr>
            <w:tcW w:w="5612" w:type="dxa"/>
            <w:shd w:val="clear" w:color="auto" w:fill="117CC0"/>
            <w:vAlign w:val="center"/>
          </w:tcPr>
          <w:p w14:paraId="016AE60C" w14:textId="77777777" w:rsidR="00822774" w:rsidRPr="00394E9C" w:rsidRDefault="00822774" w:rsidP="00822774">
            <w:pPr>
              <w:rPr>
                <w:rFonts w:ascii="Arial" w:hAnsi="Arial" w:cs="Arial"/>
                <w:color w:val="FFFFFF" w:themeColor="background1"/>
                <w:sz w:val="20"/>
                <w:szCs w:val="20"/>
              </w:rPr>
            </w:pPr>
            <w:r w:rsidRPr="00394E9C">
              <w:rPr>
                <w:rFonts w:ascii="Arial" w:hAnsi="Arial" w:cs="Arial"/>
                <w:color w:val="FFFFFF" w:themeColor="background1"/>
                <w:sz w:val="20"/>
                <w:szCs w:val="20"/>
              </w:rPr>
              <w:t>Unit</w:t>
            </w:r>
          </w:p>
        </w:tc>
        <w:tc>
          <w:tcPr>
            <w:tcW w:w="2605" w:type="dxa"/>
            <w:shd w:val="clear" w:color="auto" w:fill="117CC0"/>
            <w:vAlign w:val="center"/>
          </w:tcPr>
          <w:p w14:paraId="7D0815D9" w14:textId="77777777" w:rsidR="00822774" w:rsidRPr="00394E9C" w:rsidRDefault="00822774" w:rsidP="00822774">
            <w:pPr>
              <w:rPr>
                <w:rFonts w:ascii="Arial" w:hAnsi="Arial" w:cs="Arial"/>
                <w:color w:val="FFFFFF" w:themeColor="background1"/>
                <w:sz w:val="20"/>
                <w:szCs w:val="20"/>
              </w:rPr>
            </w:pPr>
            <w:r w:rsidRPr="00394E9C">
              <w:rPr>
                <w:rFonts w:ascii="Arial" w:hAnsi="Arial" w:cs="Arial"/>
                <w:color w:val="FFFFFF" w:themeColor="background1"/>
                <w:sz w:val="20"/>
                <w:szCs w:val="20"/>
              </w:rPr>
              <w:t>Suggested teaching time</w:t>
            </w:r>
          </w:p>
        </w:tc>
      </w:tr>
      <w:tr w:rsidR="00822774" w:rsidRPr="00394E9C" w14:paraId="3114D5F2" w14:textId="77777777" w:rsidTr="00822774">
        <w:trPr>
          <w:trHeight w:val="454"/>
          <w:jc w:val="center"/>
        </w:trPr>
        <w:tc>
          <w:tcPr>
            <w:tcW w:w="5612" w:type="dxa"/>
            <w:vAlign w:val="center"/>
          </w:tcPr>
          <w:p w14:paraId="0B76B5D1" w14:textId="20708F4D" w:rsidR="00822774" w:rsidRPr="0057226E" w:rsidRDefault="00822774" w:rsidP="00822774">
            <w:pPr>
              <w:spacing w:before="60" w:after="60"/>
              <w:rPr>
                <w:rFonts w:ascii="Arial" w:hAnsi="Arial" w:cs="Arial"/>
                <w:b/>
                <w:sz w:val="20"/>
                <w:szCs w:val="20"/>
              </w:rPr>
            </w:pPr>
            <w:r w:rsidRPr="0057226E">
              <w:rPr>
                <w:rFonts w:ascii="Arial" w:hAnsi="Arial" w:cs="Arial"/>
                <w:b/>
                <w:sz w:val="20"/>
                <w:szCs w:val="20"/>
              </w:rPr>
              <w:t>Unit 4.1 Presenting information on screen</w:t>
            </w:r>
          </w:p>
        </w:tc>
        <w:tc>
          <w:tcPr>
            <w:tcW w:w="2605" w:type="dxa"/>
            <w:vAlign w:val="center"/>
          </w:tcPr>
          <w:p w14:paraId="6429C26E" w14:textId="77777777" w:rsidR="00822774" w:rsidRPr="0057226E" w:rsidRDefault="00822774" w:rsidP="00822774">
            <w:pPr>
              <w:spacing w:before="60" w:after="60"/>
              <w:rPr>
                <w:rFonts w:ascii="Arial" w:hAnsi="Arial" w:cs="Arial"/>
                <w:b/>
                <w:sz w:val="20"/>
                <w:szCs w:val="20"/>
              </w:rPr>
            </w:pPr>
            <w:r w:rsidRPr="0057226E">
              <w:rPr>
                <w:rFonts w:ascii="Arial" w:hAnsi="Arial" w:cs="Arial"/>
                <w:b/>
                <w:sz w:val="20"/>
                <w:szCs w:val="20"/>
              </w:rPr>
              <w:t>8 hours</w:t>
            </w:r>
          </w:p>
        </w:tc>
      </w:tr>
      <w:tr w:rsidR="00822774" w:rsidRPr="00394E9C" w14:paraId="7E56233A" w14:textId="77777777" w:rsidTr="00822774">
        <w:trPr>
          <w:trHeight w:val="454"/>
          <w:jc w:val="center"/>
        </w:trPr>
        <w:tc>
          <w:tcPr>
            <w:tcW w:w="5612" w:type="dxa"/>
            <w:vAlign w:val="center"/>
          </w:tcPr>
          <w:p w14:paraId="0760728B" w14:textId="72C9B346" w:rsidR="00822774" w:rsidRPr="0057226E" w:rsidRDefault="00822774" w:rsidP="00822774">
            <w:pPr>
              <w:spacing w:before="60" w:after="60"/>
              <w:rPr>
                <w:rFonts w:ascii="Arial" w:hAnsi="Arial" w:cs="Arial"/>
                <w:b/>
                <w:sz w:val="20"/>
                <w:szCs w:val="20"/>
              </w:rPr>
            </w:pPr>
            <w:r w:rsidRPr="0057226E">
              <w:rPr>
                <w:rFonts w:ascii="Arial" w:hAnsi="Arial" w:cs="Arial"/>
                <w:b/>
                <w:sz w:val="20"/>
                <w:szCs w:val="20"/>
              </w:rPr>
              <w:t xml:space="preserve">Unit 4.2 Documentary </w:t>
            </w:r>
            <w:r w:rsidR="00244518" w:rsidRPr="0057226E">
              <w:rPr>
                <w:rFonts w:ascii="Arial" w:hAnsi="Arial" w:cs="Arial"/>
                <w:b/>
                <w:sz w:val="20"/>
                <w:szCs w:val="20"/>
              </w:rPr>
              <w:t>m</w:t>
            </w:r>
            <w:r w:rsidRPr="0057226E">
              <w:rPr>
                <w:rFonts w:ascii="Arial" w:hAnsi="Arial" w:cs="Arial"/>
                <w:b/>
                <w:sz w:val="20"/>
                <w:szCs w:val="20"/>
              </w:rPr>
              <w:t>akers</w:t>
            </w:r>
          </w:p>
        </w:tc>
        <w:tc>
          <w:tcPr>
            <w:tcW w:w="2605" w:type="dxa"/>
            <w:vAlign w:val="center"/>
          </w:tcPr>
          <w:p w14:paraId="1A16F8DE" w14:textId="77777777" w:rsidR="00822774" w:rsidRPr="0057226E" w:rsidRDefault="00822774" w:rsidP="00822774">
            <w:pPr>
              <w:spacing w:before="60" w:after="60"/>
              <w:rPr>
                <w:rFonts w:ascii="Arial" w:hAnsi="Arial" w:cs="Arial"/>
                <w:b/>
                <w:sz w:val="20"/>
                <w:szCs w:val="20"/>
              </w:rPr>
            </w:pPr>
            <w:r w:rsidRPr="0057226E">
              <w:rPr>
                <w:rFonts w:ascii="Arial" w:hAnsi="Arial" w:cs="Arial"/>
                <w:b/>
                <w:sz w:val="20"/>
                <w:szCs w:val="20"/>
              </w:rPr>
              <w:t>8 hours</w:t>
            </w:r>
          </w:p>
        </w:tc>
      </w:tr>
      <w:tr w:rsidR="00822774" w:rsidRPr="00394E9C" w14:paraId="1DDB4FCE" w14:textId="77777777" w:rsidTr="00822774">
        <w:trPr>
          <w:trHeight w:val="454"/>
          <w:jc w:val="center"/>
        </w:trPr>
        <w:tc>
          <w:tcPr>
            <w:tcW w:w="5612" w:type="dxa"/>
            <w:vAlign w:val="center"/>
          </w:tcPr>
          <w:p w14:paraId="49926C52" w14:textId="05E28B0D" w:rsidR="00822774" w:rsidRPr="0057226E" w:rsidRDefault="00822774" w:rsidP="00822774">
            <w:pPr>
              <w:spacing w:before="60" w:after="60"/>
              <w:rPr>
                <w:rFonts w:ascii="Arial" w:hAnsi="Arial" w:cs="Arial"/>
                <w:b/>
                <w:sz w:val="20"/>
                <w:szCs w:val="20"/>
              </w:rPr>
            </w:pPr>
            <w:r w:rsidRPr="0057226E">
              <w:rPr>
                <w:rFonts w:ascii="Arial" w:hAnsi="Arial" w:cs="Arial"/>
                <w:b/>
                <w:sz w:val="20"/>
                <w:szCs w:val="20"/>
              </w:rPr>
              <w:t xml:space="preserve">Unit 4.3 Critical </w:t>
            </w:r>
            <w:r w:rsidR="00244518" w:rsidRPr="0057226E">
              <w:rPr>
                <w:rFonts w:ascii="Arial" w:hAnsi="Arial" w:cs="Arial"/>
                <w:b/>
                <w:sz w:val="20"/>
                <w:szCs w:val="20"/>
              </w:rPr>
              <w:t>i</w:t>
            </w:r>
            <w:r w:rsidRPr="0057226E">
              <w:rPr>
                <w:rFonts w:ascii="Arial" w:hAnsi="Arial" w:cs="Arial"/>
                <w:b/>
                <w:sz w:val="20"/>
                <w:szCs w:val="20"/>
              </w:rPr>
              <w:t xml:space="preserve">nternet </w:t>
            </w:r>
            <w:r w:rsidR="00244518" w:rsidRPr="0057226E">
              <w:rPr>
                <w:rFonts w:ascii="Arial" w:hAnsi="Arial" w:cs="Arial"/>
                <w:b/>
                <w:sz w:val="20"/>
                <w:szCs w:val="20"/>
              </w:rPr>
              <w:t>r</w:t>
            </w:r>
            <w:r w:rsidRPr="0057226E">
              <w:rPr>
                <w:rFonts w:ascii="Arial" w:hAnsi="Arial" w:cs="Arial"/>
                <w:b/>
                <w:sz w:val="20"/>
                <w:szCs w:val="20"/>
              </w:rPr>
              <w:t>esearch</w:t>
            </w:r>
          </w:p>
        </w:tc>
        <w:tc>
          <w:tcPr>
            <w:tcW w:w="2605" w:type="dxa"/>
            <w:vAlign w:val="center"/>
          </w:tcPr>
          <w:p w14:paraId="11525032" w14:textId="77777777" w:rsidR="00822774" w:rsidRPr="0057226E" w:rsidRDefault="00822774" w:rsidP="00822774">
            <w:pPr>
              <w:spacing w:before="60" w:after="60"/>
              <w:rPr>
                <w:rFonts w:ascii="Arial" w:hAnsi="Arial" w:cs="Arial"/>
                <w:b/>
                <w:sz w:val="20"/>
                <w:szCs w:val="20"/>
              </w:rPr>
            </w:pPr>
            <w:r w:rsidRPr="0057226E">
              <w:rPr>
                <w:rFonts w:ascii="Arial" w:hAnsi="Arial" w:cs="Arial"/>
                <w:b/>
                <w:sz w:val="20"/>
                <w:szCs w:val="20"/>
              </w:rPr>
              <w:t>8 hours</w:t>
            </w:r>
          </w:p>
        </w:tc>
      </w:tr>
      <w:tr w:rsidR="00822774" w:rsidRPr="00394E9C" w14:paraId="7040DA20" w14:textId="77777777" w:rsidTr="00822774">
        <w:trPr>
          <w:trHeight w:val="454"/>
          <w:jc w:val="center"/>
        </w:trPr>
        <w:tc>
          <w:tcPr>
            <w:tcW w:w="5612" w:type="dxa"/>
            <w:vAlign w:val="center"/>
          </w:tcPr>
          <w:p w14:paraId="019149D0" w14:textId="5EFD20A0" w:rsidR="00822774" w:rsidRPr="0057226E" w:rsidRDefault="00822774" w:rsidP="00822774">
            <w:pPr>
              <w:spacing w:before="60" w:after="60"/>
              <w:rPr>
                <w:rFonts w:ascii="Arial" w:hAnsi="Arial" w:cs="Arial"/>
                <w:b/>
                <w:sz w:val="20"/>
                <w:szCs w:val="20"/>
              </w:rPr>
            </w:pPr>
            <w:r w:rsidRPr="0057226E">
              <w:rPr>
                <w:rFonts w:ascii="Arial" w:hAnsi="Arial" w:cs="Arial"/>
                <w:b/>
                <w:sz w:val="20"/>
                <w:szCs w:val="20"/>
              </w:rPr>
              <w:t xml:space="preserve">Unit 4.4 Online </w:t>
            </w:r>
            <w:r w:rsidR="00244518" w:rsidRPr="0057226E">
              <w:rPr>
                <w:rFonts w:ascii="Arial" w:hAnsi="Arial" w:cs="Arial"/>
                <w:b/>
                <w:sz w:val="20"/>
                <w:szCs w:val="20"/>
              </w:rPr>
              <w:t>c</w:t>
            </w:r>
            <w:r w:rsidRPr="0057226E">
              <w:rPr>
                <w:rFonts w:ascii="Arial" w:hAnsi="Arial" w:cs="Arial"/>
                <w:b/>
                <w:sz w:val="20"/>
                <w:szCs w:val="20"/>
              </w:rPr>
              <w:t>ommunities</w:t>
            </w:r>
          </w:p>
        </w:tc>
        <w:tc>
          <w:tcPr>
            <w:tcW w:w="2605" w:type="dxa"/>
            <w:vAlign w:val="center"/>
          </w:tcPr>
          <w:p w14:paraId="3DC957FA" w14:textId="77777777" w:rsidR="00822774" w:rsidRPr="0057226E" w:rsidRDefault="00822774" w:rsidP="00822774">
            <w:pPr>
              <w:spacing w:before="60" w:after="60"/>
              <w:rPr>
                <w:rFonts w:ascii="Arial" w:hAnsi="Arial" w:cs="Arial"/>
                <w:b/>
                <w:sz w:val="20"/>
                <w:szCs w:val="20"/>
              </w:rPr>
            </w:pPr>
            <w:r w:rsidRPr="0057226E">
              <w:rPr>
                <w:rFonts w:ascii="Arial" w:hAnsi="Arial" w:cs="Arial"/>
                <w:b/>
                <w:sz w:val="20"/>
                <w:szCs w:val="20"/>
              </w:rPr>
              <w:t>6 hours</w:t>
            </w:r>
          </w:p>
        </w:tc>
      </w:tr>
      <w:tr w:rsidR="00822774" w:rsidRPr="00394E9C" w14:paraId="4C2FB799" w14:textId="77777777" w:rsidTr="00822774">
        <w:trPr>
          <w:trHeight w:val="454"/>
          <w:jc w:val="center"/>
        </w:trPr>
        <w:tc>
          <w:tcPr>
            <w:tcW w:w="5612" w:type="dxa"/>
            <w:vAlign w:val="center"/>
          </w:tcPr>
          <w:p w14:paraId="02FCEDCC" w14:textId="77777777" w:rsidR="00822774" w:rsidRPr="00394E9C" w:rsidRDefault="00822774" w:rsidP="00822774">
            <w:pPr>
              <w:spacing w:before="60" w:after="60"/>
              <w:rPr>
                <w:rFonts w:ascii="Arial" w:hAnsi="Arial" w:cs="Arial"/>
                <w:b/>
                <w:sz w:val="20"/>
                <w:szCs w:val="20"/>
              </w:rPr>
            </w:pPr>
            <w:r w:rsidRPr="00394E9C">
              <w:rPr>
                <w:rFonts w:ascii="Arial" w:hAnsi="Arial" w:cs="Arial"/>
                <w:b/>
                <w:sz w:val="20"/>
                <w:szCs w:val="20"/>
              </w:rPr>
              <w:t>Total</w:t>
            </w:r>
          </w:p>
        </w:tc>
        <w:tc>
          <w:tcPr>
            <w:tcW w:w="2605" w:type="dxa"/>
            <w:vAlign w:val="center"/>
          </w:tcPr>
          <w:p w14:paraId="3C3B5B70" w14:textId="77777777" w:rsidR="00822774" w:rsidRPr="00394E9C" w:rsidRDefault="00822774" w:rsidP="00822774">
            <w:pPr>
              <w:spacing w:before="60" w:after="60"/>
              <w:rPr>
                <w:rFonts w:ascii="Arial" w:hAnsi="Arial" w:cs="Arial"/>
                <w:b/>
                <w:sz w:val="20"/>
                <w:szCs w:val="20"/>
              </w:rPr>
            </w:pPr>
            <w:r>
              <w:rPr>
                <w:rFonts w:ascii="Arial" w:hAnsi="Arial" w:cs="Arial"/>
                <w:b/>
                <w:sz w:val="20"/>
                <w:szCs w:val="20"/>
              </w:rPr>
              <w:t>30</w:t>
            </w:r>
            <w:r w:rsidRPr="00394E9C">
              <w:rPr>
                <w:rFonts w:ascii="Arial" w:hAnsi="Arial" w:cs="Arial"/>
                <w:b/>
                <w:sz w:val="20"/>
                <w:szCs w:val="20"/>
              </w:rPr>
              <w:t xml:space="preserve"> hours</w:t>
            </w:r>
          </w:p>
        </w:tc>
      </w:tr>
    </w:tbl>
    <w:p w14:paraId="4BCFB834" w14:textId="77777777" w:rsidR="0022510F" w:rsidRPr="0027722D" w:rsidRDefault="0022510F" w:rsidP="00892153">
      <w:pPr>
        <w:pStyle w:val="Body"/>
        <w:rPr>
          <w:highlight w:val="yellow"/>
        </w:rPr>
      </w:pPr>
    </w:p>
    <w:p w14:paraId="2E2E41F8" w14:textId="77777777" w:rsidR="00822774" w:rsidRDefault="00822774" w:rsidP="00B97FFE">
      <w:pPr>
        <w:pStyle w:val="Heading2"/>
      </w:pPr>
    </w:p>
    <w:p w14:paraId="58C5AC43" w14:textId="77777777" w:rsidR="00822774" w:rsidRPr="00822774" w:rsidRDefault="00822774" w:rsidP="00822774">
      <w:pPr>
        <w:spacing w:before="60" w:after="60"/>
        <w:outlineLvl w:val="1"/>
        <w:rPr>
          <w:rFonts w:ascii="Arial" w:hAnsi="Arial" w:cs="Arial"/>
          <w:color w:val="117CC0"/>
          <w:sz w:val="22"/>
          <w:szCs w:val="22"/>
        </w:rPr>
      </w:pPr>
      <w:bookmarkStart w:id="8" w:name="_Toc522633103"/>
      <w:bookmarkStart w:id="9" w:name="Unit01"/>
      <w:r w:rsidRPr="00822774">
        <w:rPr>
          <w:rFonts w:ascii="Arial" w:hAnsi="Arial" w:cs="Arial"/>
          <w:color w:val="117CC0"/>
          <w:sz w:val="22"/>
          <w:szCs w:val="22"/>
        </w:rPr>
        <w:t>Sample lesson plans</w:t>
      </w:r>
    </w:p>
    <w:p w14:paraId="326E6CEB" w14:textId="77777777" w:rsidR="00822774" w:rsidRPr="00822774" w:rsidRDefault="00822774" w:rsidP="00822774">
      <w:pPr>
        <w:rPr>
          <w:rFonts w:ascii="Arial" w:hAnsi="Arial" w:cs="Arial"/>
          <w:sz w:val="20"/>
          <w:szCs w:val="20"/>
        </w:rPr>
      </w:pPr>
      <w:r w:rsidRPr="00822774">
        <w:rPr>
          <w:rFonts w:ascii="Arial" w:hAnsi="Arial" w:cs="Arial"/>
          <w:sz w:val="20"/>
          <w:szCs w:val="20"/>
        </w:rPr>
        <w:t>You will find two sample lesson plans at the end of this scheme of work. They are designed to illustrate how the suggested activities in this document can be turned into lessons. They are written in more detail than you would use for your own lesson plans. The Cambridge</w:t>
      </w:r>
      <w:r w:rsidRPr="00822774">
        <w:rPr>
          <w:rFonts w:ascii="Arial" w:hAnsi="Arial" w:cs="Arial"/>
          <w:spacing w:val="-14"/>
          <w:sz w:val="20"/>
          <w:szCs w:val="20"/>
        </w:rPr>
        <w:t xml:space="preserve"> </w:t>
      </w:r>
      <w:r w:rsidRPr="00822774">
        <w:rPr>
          <w:rFonts w:ascii="Arial" w:hAnsi="Arial" w:cs="Arial"/>
          <w:sz w:val="20"/>
          <w:szCs w:val="20"/>
        </w:rPr>
        <w:t>Primary</w:t>
      </w:r>
      <w:r w:rsidRPr="00822774">
        <w:rPr>
          <w:rFonts w:ascii="Arial" w:hAnsi="Arial" w:cs="Arial"/>
          <w:spacing w:val="-15"/>
          <w:sz w:val="20"/>
          <w:szCs w:val="20"/>
        </w:rPr>
        <w:t xml:space="preserve"> </w:t>
      </w:r>
      <w:r w:rsidRPr="00822774">
        <w:rPr>
          <w:rFonts w:ascii="Arial" w:hAnsi="Arial" w:cs="Arial"/>
          <w:sz w:val="20"/>
          <w:szCs w:val="20"/>
        </w:rPr>
        <w:t>Digital Literacy Teacher Guide has information on creating lesson plans.</w:t>
      </w:r>
    </w:p>
    <w:p w14:paraId="51554066" w14:textId="77777777" w:rsidR="00822774" w:rsidRPr="00822774" w:rsidRDefault="00822774" w:rsidP="00822774">
      <w:pPr>
        <w:rPr>
          <w:rFonts w:ascii="Arial" w:hAnsi="Arial" w:cs="Arial"/>
          <w:sz w:val="20"/>
          <w:szCs w:val="20"/>
        </w:rPr>
      </w:pPr>
    </w:p>
    <w:p w14:paraId="4E945867" w14:textId="486B4699" w:rsidR="00822774" w:rsidRPr="00822774" w:rsidRDefault="00822774" w:rsidP="00822774">
      <w:pPr>
        <w:spacing w:before="60" w:after="60"/>
        <w:outlineLvl w:val="1"/>
        <w:rPr>
          <w:rFonts w:ascii="Arial" w:hAnsi="Arial" w:cs="Arial"/>
          <w:color w:val="117CC0"/>
          <w:sz w:val="22"/>
          <w:szCs w:val="22"/>
        </w:rPr>
      </w:pPr>
      <w:r w:rsidRPr="00822774">
        <w:rPr>
          <w:rFonts w:ascii="Arial" w:hAnsi="Arial" w:cs="Arial"/>
          <w:color w:val="117CC0"/>
          <w:sz w:val="22"/>
          <w:szCs w:val="22"/>
        </w:rPr>
        <w:t xml:space="preserve">Other support for teaching </w:t>
      </w:r>
      <w:r w:rsidRPr="00822774">
        <w:rPr>
          <w:rFonts w:ascii="Arial" w:hAnsi="Arial" w:cs="Arial"/>
          <w:color w:val="117CC0"/>
          <w:sz w:val="22"/>
          <w:szCs w:val="20"/>
        </w:rPr>
        <w:t xml:space="preserve">Cambridge </w:t>
      </w:r>
      <w:r w:rsidRPr="00822774">
        <w:rPr>
          <w:rFonts w:ascii="Arial" w:hAnsi="Arial" w:cs="Arial"/>
          <w:color w:val="117CC0"/>
          <w:sz w:val="22"/>
          <w:szCs w:val="22"/>
        </w:rPr>
        <w:t xml:space="preserve">Primary Digital Literacy Stage </w:t>
      </w:r>
      <w:r>
        <w:rPr>
          <w:rFonts w:ascii="Arial" w:hAnsi="Arial" w:cs="Arial"/>
          <w:color w:val="117CC0"/>
          <w:sz w:val="22"/>
          <w:szCs w:val="22"/>
        </w:rPr>
        <w:t>4</w:t>
      </w:r>
    </w:p>
    <w:p w14:paraId="2C104EF8" w14:textId="7A01ACFD" w:rsidR="00822774" w:rsidRPr="00822774" w:rsidRDefault="00822774" w:rsidP="00822774">
      <w:pPr>
        <w:rPr>
          <w:rFonts w:ascii="Arial" w:hAnsi="Arial" w:cs="Arial"/>
          <w:sz w:val="20"/>
          <w:szCs w:val="20"/>
        </w:rPr>
      </w:pPr>
      <w:r w:rsidRPr="00822774">
        <w:rPr>
          <w:rFonts w:ascii="Arial" w:hAnsi="Arial" w:cs="Arial"/>
          <w:sz w:val="20"/>
          <w:szCs w:val="20"/>
        </w:rPr>
        <w:t xml:space="preserve">Cambridge Primary centres receive access to a range of resources when they register. The Cambridge Primary support site at </w:t>
      </w:r>
      <w:hyperlink r:id="rId23" w:history="1">
        <w:r w:rsidRPr="00822774">
          <w:rPr>
            <w:rFonts w:ascii="Arial" w:hAnsi="Arial" w:cs="Arial"/>
            <w:b/>
            <w:bCs/>
            <w:sz w:val="20"/>
            <w:szCs w:val="20"/>
          </w:rPr>
          <w:t>https://primary.cambridgeinternational.org</w:t>
        </w:r>
      </w:hyperlink>
      <w:r w:rsidRPr="00822774">
        <w:rPr>
          <w:rFonts w:ascii="Arial" w:hAnsi="Arial" w:cs="Arial"/>
          <w:sz w:val="20"/>
          <w:szCs w:val="20"/>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08B25AFC" w14:textId="77777777" w:rsidR="00822774" w:rsidRPr="00822774" w:rsidRDefault="00822774" w:rsidP="00822774">
      <w:pPr>
        <w:rPr>
          <w:rFonts w:ascii="Arial" w:hAnsi="Arial" w:cs="Arial"/>
          <w:sz w:val="20"/>
        </w:rPr>
      </w:pPr>
    </w:p>
    <w:p w14:paraId="3D5935B0" w14:textId="77777777" w:rsidR="00822774" w:rsidRPr="00822774" w:rsidRDefault="00822774" w:rsidP="00822774">
      <w:pPr>
        <w:rPr>
          <w:rFonts w:ascii="Arial" w:hAnsi="Arial" w:cs="Arial"/>
          <w:sz w:val="20"/>
        </w:rPr>
      </w:pPr>
      <w:r w:rsidRPr="00822774">
        <w:rPr>
          <w:rFonts w:ascii="Arial" w:hAnsi="Arial" w:cs="Arial"/>
          <w:sz w:val="20"/>
        </w:rPr>
        <w:t>Included on this support site are:</w:t>
      </w:r>
    </w:p>
    <w:p w14:paraId="226D66FF"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 xml:space="preserve">the Cambridge Primary Digital Literacy Curriculum Framework, which contains the learning objectives that provide a structure for your teaching and learning </w:t>
      </w:r>
    </w:p>
    <w:p w14:paraId="5A15181B"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grids showing the progression of learning objectives across stages</w:t>
      </w:r>
    </w:p>
    <w:p w14:paraId="764AAAFB"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the Cambridge Primary Digital Literacy Teacher Guide, which will help you to implement Cambridge Primary Digital Literacy in your school</w:t>
      </w:r>
    </w:p>
    <w:p w14:paraId="298E63F5"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templates for planning</w:t>
      </w:r>
    </w:p>
    <w:p w14:paraId="569D82BF"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worksheets for short teacher training activities that link to the teacher guide</w:t>
      </w:r>
    </w:p>
    <w:p w14:paraId="73ADC3EF"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 xml:space="preserve">assessment guidance (to support classroom assessment) </w:t>
      </w:r>
    </w:p>
    <w:p w14:paraId="6C428CE6"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links to online communities of Cambridge Primary teachers.</w:t>
      </w:r>
    </w:p>
    <w:p w14:paraId="5024551B" w14:textId="77777777" w:rsidR="00822774" w:rsidRPr="00822774" w:rsidRDefault="00822774" w:rsidP="00822774">
      <w:pPr>
        <w:rPr>
          <w:rFonts w:ascii="Arial" w:hAnsi="Arial" w:cs="Arial"/>
          <w:sz w:val="20"/>
          <w:szCs w:val="20"/>
        </w:rPr>
      </w:pPr>
    </w:p>
    <w:p w14:paraId="1CE1C8E6" w14:textId="77777777" w:rsidR="00822774" w:rsidRPr="00822774" w:rsidRDefault="00822774" w:rsidP="00822774">
      <w:pPr>
        <w:spacing w:before="60" w:after="60"/>
        <w:outlineLvl w:val="1"/>
        <w:rPr>
          <w:rFonts w:ascii="Arial" w:hAnsi="Arial" w:cs="Arial"/>
          <w:color w:val="117CC0"/>
          <w:sz w:val="22"/>
          <w:szCs w:val="22"/>
        </w:rPr>
      </w:pPr>
      <w:r w:rsidRPr="00822774">
        <w:rPr>
          <w:rFonts w:ascii="Arial" w:hAnsi="Arial" w:cs="Arial"/>
          <w:color w:val="117CC0"/>
          <w:sz w:val="22"/>
          <w:szCs w:val="22"/>
        </w:rPr>
        <w:t>Resources for the activities in this scheme of work</w:t>
      </w:r>
    </w:p>
    <w:p w14:paraId="1CE4DC19" w14:textId="77777777" w:rsidR="00822774" w:rsidRPr="00822774" w:rsidRDefault="00822774" w:rsidP="00822774">
      <w:pPr>
        <w:rPr>
          <w:rFonts w:ascii="Arial" w:hAnsi="Arial" w:cs="Arial"/>
          <w:sz w:val="20"/>
          <w:szCs w:val="20"/>
        </w:rPr>
      </w:pPr>
      <w:r w:rsidRPr="00822774">
        <w:rPr>
          <w:rFonts w:ascii="Arial" w:hAnsi="Arial" w:cs="Arial"/>
          <w:sz w:val="20"/>
          <w:szCs w:val="20"/>
        </w:rPr>
        <w:t>We have assumed that you will have access to these resources:</w:t>
      </w:r>
    </w:p>
    <w:p w14:paraId="12DC7BEF" w14:textId="77777777"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paper, pens and pencils for learners to use</w:t>
      </w:r>
    </w:p>
    <w:p w14:paraId="2F8B32ED" w14:textId="3263168B" w:rsidR="00822774" w:rsidRPr="00822774" w:rsidRDefault="00822774" w:rsidP="00822774">
      <w:pPr>
        <w:numPr>
          <w:ilvl w:val="0"/>
          <w:numId w:val="5"/>
        </w:numPr>
        <w:ind w:left="357" w:hanging="357"/>
        <w:contextualSpacing/>
        <w:rPr>
          <w:rFonts w:ascii="Arial" w:hAnsi="Arial" w:cs="Arial"/>
          <w:sz w:val="20"/>
          <w:szCs w:val="20"/>
          <w:lang w:val="en"/>
        </w:rPr>
      </w:pPr>
      <w:r w:rsidRPr="00822774">
        <w:rPr>
          <w:rFonts w:ascii="Arial" w:hAnsi="Arial" w:cs="Arial"/>
          <w:sz w:val="20"/>
          <w:szCs w:val="20"/>
          <w:lang w:val="en"/>
        </w:rPr>
        <w:t>digital devices, such as desk</w:t>
      </w:r>
      <w:r w:rsidR="00C37B9E">
        <w:rPr>
          <w:rFonts w:ascii="Arial" w:hAnsi="Arial" w:cs="Arial"/>
          <w:sz w:val="20"/>
          <w:szCs w:val="20"/>
          <w:lang w:val="en"/>
        </w:rPr>
        <w:t>top</w:t>
      </w:r>
      <w:r w:rsidRPr="00822774">
        <w:rPr>
          <w:rFonts w:ascii="Arial" w:hAnsi="Arial" w:cs="Arial"/>
          <w:sz w:val="20"/>
          <w:szCs w:val="20"/>
          <w:lang w:val="en"/>
        </w:rPr>
        <w:t>/laptop computers, handhel</w:t>
      </w:r>
      <w:r w:rsidR="005520C9">
        <w:rPr>
          <w:rFonts w:ascii="Arial" w:hAnsi="Arial" w:cs="Arial"/>
          <w:sz w:val="20"/>
          <w:szCs w:val="20"/>
          <w:lang w:val="en"/>
        </w:rPr>
        <w:t>d</w:t>
      </w:r>
      <w:r w:rsidRPr="00822774">
        <w:rPr>
          <w:rFonts w:ascii="Arial" w:hAnsi="Arial" w:cs="Arial"/>
          <w:sz w:val="20"/>
          <w:szCs w:val="20"/>
          <w:lang w:val="en"/>
        </w:rPr>
        <w:t xml:space="preserve"> devices and other hardware such as </w:t>
      </w:r>
      <w:r w:rsidR="00BA24A9">
        <w:rPr>
          <w:rFonts w:ascii="Arial" w:hAnsi="Arial" w:cs="Arial"/>
          <w:sz w:val="20"/>
          <w:szCs w:val="20"/>
          <w:lang w:val="en"/>
        </w:rPr>
        <w:t>video</w:t>
      </w:r>
      <w:r w:rsidRPr="00822774">
        <w:rPr>
          <w:rFonts w:ascii="Arial" w:hAnsi="Arial" w:cs="Arial"/>
          <w:sz w:val="20"/>
          <w:szCs w:val="20"/>
          <w:lang w:val="en"/>
        </w:rPr>
        <w:t xml:space="preserve"> and audio recording equipment</w:t>
      </w:r>
    </w:p>
    <w:p w14:paraId="05B56634" w14:textId="77777777" w:rsidR="00BA24A9" w:rsidRPr="00C8447E" w:rsidRDefault="00BA24A9" w:rsidP="00BA24A9">
      <w:pPr>
        <w:numPr>
          <w:ilvl w:val="0"/>
          <w:numId w:val="5"/>
        </w:numPr>
        <w:ind w:left="357" w:hanging="357"/>
        <w:contextualSpacing/>
        <w:rPr>
          <w:rFonts w:ascii="Arial" w:hAnsi="Arial" w:cs="Arial"/>
          <w:sz w:val="20"/>
          <w:szCs w:val="20"/>
        </w:rPr>
      </w:pPr>
      <w:r w:rsidRPr="00C8447E">
        <w:rPr>
          <w:rFonts w:ascii="Arial" w:hAnsi="Arial" w:cs="Arial"/>
          <w:sz w:val="20"/>
          <w:szCs w:val="20"/>
        </w:rPr>
        <w:t>software that will enable learners to:</w:t>
      </w:r>
    </w:p>
    <w:p w14:paraId="1B1E8ED7" w14:textId="77777777" w:rsidR="00BA24A9" w:rsidRPr="00C8447E" w:rsidRDefault="00BA24A9" w:rsidP="00BA24A9">
      <w:pPr>
        <w:numPr>
          <w:ilvl w:val="0"/>
          <w:numId w:val="5"/>
        </w:numPr>
        <w:ind w:left="720"/>
        <w:contextualSpacing/>
        <w:rPr>
          <w:rFonts w:ascii="Arial" w:hAnsi="Arial" w:cs="Arial"/>
          <w:sz w:val="20"/>
          <w:szCs w:val="20"/>
        </w:rPr>
      </w:pPr>
      <w:r w:rsidRPr="00C8447E">
        <w:rPr>
          <w:rFonts w:ascii="Arial" w:hAnsi="Arial" w:cs="Arial"/>
          <w:sz w:val="20"/>
          <w:szCs w:val="20"/>
        </w:rPr>
        <w:t>create and save digital artefacts</w:t>
      </w:r>
    </w:p>
    <w:p w14:paraId="7E5A9F8D" w14:textId="77777777" w:rsidR="00BA24A9" w:rsidRPr="00C8447E" w:rsidRDefault="00BA24A9" w:rsidP="00BA24A9">
      <w:pPr>
        <w:numPr>
          <w:ilvl w:val="0"/>
          <w:numId w:val="5"/>
        </w:numPr>
        <w:ind w:left="720"/>
        <w:contextualSpacing/>
        <w:rPr>
          <w:rFonts w:ascii="Arial" w:hAnsi="Arial" w:cs="Arial"/>
          <w:sz w:val="20"/>
          <w:szCs w:val="20"/>
        </w:rPr>
      </w:pPr>
      <w:r w:rsidRPr="00C8447E">
        <w:rPr>
          <w:rFonts w:ascii="Arial" w:hAnsi="Arial" w:cs="Arial"/>
          <w:sz w:val="20"/>
          <w:szCs w:val="20"/>
        </w:rPr>
        <w:t>communicate online</w:t>
      </w:r>
    </w:p>
    <w:p w14:paraId="75A7CF11" w14:textId="77777777" w:rsidR="00BA24A9" w:rsidRPr="00C8447E" w:rsidRDefault="00BA24A9" w:rsidP="00BA24A9">
      <w:pPr>
        <w:numPr>
          <w:ilvl w:val="0"/>
          <w:numId w:val="5"/>
        </w:numPr>
        <w:ind w:left="720"/>
        <w:contextualSpacing/>
        <w:rPr>
          <w:rFonts w:ascii="Arial" w:hAnsi="Arial" w:cs="Arial"/>
          <w:sz w:val="20"/>
          <w:szCs w:val="20"/>
        </w:rPr>
      </w:pPr>
      <w:r w:rsidRPr="00C8447E">
        <w:rPr>
          <w:rFonts w:ascii="Arial" w:hAnsi="Arial" w:cs="Arial"/>
          <w:sz w:val="20"/>
          <w:szCs w:val="20"/>
        </w:rPr>
        <w:t>digitally search for information.</w:t>
      </w:r>
    </w:p>
    <w:p w14:paraId="1C3DB0C3" w14:textId="77777777" w:rsidR="00822774" w:rsidRPr="00822774" w:rsidRDefault="00822774" w:rsidP="00822774">
      <w:pPr>
        <w:rPr>
          <w:rFonts w:ascii="Arial" w:hAnsi="Arial" w:cs="Arial"/>
          <w:sz w:val="20"/>
          <w:szCs w:val="20"/>
        </w:rPr>
      </w:pPr>
    </w:p>
    <w:p w14:paraId="05B2D9FF" w14:textId="77777777" w:rsidR="00822774" w:rsidRPr="00822774" w:rsidRDefault="00822774" w:rsidP="00822774">
      <w:pPr>
        <w:rPr>
          <w:rFonts w:ascii="Arial" w:hAnsi="Arial" w:cs="Arial"/>
          <w:sz w:val="20"/>
          <w:szCs w:val="20"/>
        </w:rPr>
      </w:pPr>
      <w:r w:rsidRPr="00822774">
        <w:rPr>
          <w:rFonts w:ascii="Arial" w:hAnsi="Arial" w:cs="Arial"/>
          <w:sz w:val="20"/>
          <w:szCs w:val="20"/>
        </w:rPr>
        <w:t>Other suggested resources for individual units and/or activities are described in the rest of this document. You can swap these for other resources that are available in your school.</w:t>
      </w:r>
    </w:p>
    <w:p w14:paraId="3961C51C" w14:textId="77777777" w:rsidR="00822774" w:rsidRPr="00822774" w:rsidRDefault="00822774" w:rsidP="00822774">
      <w:pPr>
        <w:rPr>
          <w:rFonts w:ascii="Arial" w:hAnsi="Arial" w:cs="Arial"/>
          <w:sz w:val="20"/>
          <w:szCs w:val="20"/>
        </w:rPr>
      </w:pPr>
    </w:p>
    <w:p w14:paraId="76D382DC" w14:textId="77777777" w:rsidR="00822774" w:rsidRPr="00822774" w:rsidRDefault="00822774" w:rsidP="00822774">
      <w:pPr>
        <w:spacing w:before="60" w:after="60"/>
        <w:outlineLvl w:val="1"/>
        <w:rPr>
          <w:rFonts w:ascii="Arial" w:hAnsi="Arial" w:cs="Arial"/>
          <w:color w:val="117CC0"/>
          <w:sz w:val="22"/>
          <w:szCs w:val="22"/>
        </w:rPr>
      </w:pPr>
      <w:r w:rsidRPr="00822774">
        <w:rPr>
          <w:rFonts w:ascii="Arial" w:hAnsi="Arial" w:cs="Arial"/>
          <w:color w:val="117CC0"/>
          <w:sz w:val="22"/>
          <w:szCs w:val="22"/>
        </w:rPr>
        <w:t>Websites</w:t>
      </w:r>
    </w:p>
    <w:p w14:paraId="2B501AE6" w14:textId="77777777" w:rsidR="00822774" w:rsidRPr="00822774" w:rsidRDefault="00822774" w:rsidP="00822774">
      <w:pPr>
        <w:rPr>
          <w:rFonts w:ascii="Arial" w:hAnsi="Arial" w:cs="Arial"/>
          <w:sz w:val="20"/>
          <w:szCs w:val="20"/>
        </w:rPr>
      </w:pPr>
      <w:r w:rsidRPr="00822774">
        <w:rPr>
          <w:rFonts w:ascii="Arial" w:hAnsi="Arial" w:cs="Arial"/>
          <w:sz w:val="20"/>
          <w:szCs w:val="20"/>
        </w:rPr>
        <w:t>There are many excellent online resources suitable for teaching</w:t>
      </w:r>
      <w:bookmarkStart w:id="10" w:name="_GoBack"/>
      <w:bookmarkEnd w:id="10"/>
      <w:r w:rsidRPr="00822774">
        <w:rPr>
          <w:rFonts w:ascii="Arial" w:hAnsi="Arial" w:cs="Arial"/>
          <w:sz w:val="20"/>
          <w:szCs w:val="20"/>
        </w:rPr>
        <w:t xml:space="preserve"> Cambridge</w:t>
      </w:r>
      <w:r w:rsidRPr="00822774">
        <w:rPr>
          <w:rFonts w:ascii="Arial" w:hAnsi="Arial" w:cs="Arial"/>
          <w:spacing w:val="-18"/>
          <w:sz w:val="20"/>
          <w:szCs w:val="20"/>
        </w:rPr>
        <w:t xml:space="preserve"> </w:t>
      </w:r>
      <w:r w:rsidRPr="00822774">
        <w:rPr>
          <w:rFonts w:ascii="Arial" w:hAnsi="Arial" w:cs="Arial"/>
          <w:sz w:val="20"/>
          <w:szCs w:val="20"/>
        </w:rPr>
        <w:t>Primary Digital Literacy. Since these are updated frequently, and many are only available in some countries, we recommend that you and your colleagues identify and share resources that you have found to be effective for your learners.</w:t>
      </w:r>
    </w:p>
    <w:p w14:paraId="3B24AF77" w14:textId="77777777" w:rsidR="00822774" w:rsidRPr="00822774" w:rsidRDefault="00822774" w:rsidP="00822774">
      <w:pPr>
        <w:rPr>
          <w:rFonts w:ascii="Arial" w:hAnsi="Arial" w:cs="Arial"/>
          <w:sz w:val="20"/>
          <w:szCs w:val="20"/>
        </w:rPr>
      </w:pPr>
      <w:r w:rsidRPr="00822774">
        <w:rPr>
          <w:rFonts w:ascii="Arial" w:hAnsi="Arial" w:cs="Arial"/>
          <w:sz w:val="20"/>
          <w:szCs w:val="20"/>
        </w:rPr>
        <w:br w:type="page"/>
      </w:r>
    </w:p>
    <w:p w14:paraId="096C2DC5" w14:textId="77777777" w:rsidR="00822774" w:rsidRPr="00822774" w:rsidRDefault="00822774" w:rsidP="00822774">
      <w:pPr>
        <w:rPr>
          <w:rFonts w:ascii="Arial" w:hAnsi="Arial" w:cs="Arial"/>
          <w:sz w:val="20"/>
          <w:szCs w:val="20"/>
        </w:rPr>
      </w:pPr>
    </w:p>
    <w:p w14:paraId="16248143" w14:textId="681EEBEB" w:rsidR="00822774" w:rsidRPr="00822774" w:rsidRDefault="00822774" w:rsidP="00822774">
      <w:pPr>
        <w:spacing w:before="60" w:after="60"/>
        <w:outlineLvl w:val="1"/>
        <w:rPr>
          <w:rFonts w:ascii="Arial" w:hAnsi="Arial" w:cs="Arial"/>
          <w:sz w:val="20"/>
          <w:szCs w:val="20"/>
        </w:rPr>
      </w:pPr>
      <w:r w:rsidRPr="00822774">
        <w:rPr>
          <w:rFonts w:ascii="Arial" w:hAnsi="Arial" w:cs="Arial"/>
          <w:color w:val="117CC0"/>
          <w:sz w:val="22"/>
          <w:szCs w:val="22"/>
        </w:rPr>
        <w:t xml:space="preserve">Approaches to teaching Cambridge Primary </w:t>
      </w:r>
      <w:r w:rsidR="00C37B9E">
        <w:rPr>
          <w:rFonts w:ascii="Arial" w:hAnsi="Arial" w:cs="Arial"/>
          <w:color w:val="117CC0"/>
          <w:sz w:val="22"/>
          <w:szCs w:val="22"/>
        </w:rPr>
        <w:t>Digital Literacy</w:t>
      </w:r>
      <w:r w:rsidRPr="00822774">
        <w:rPr>
          <w:rFonts w:ascii="Arial" w:hAnsi="Arial" w:cs="Arial"/>
          <w:color w:val="117CC0"/>
          <w:sz w:val="22"/>
          <w:szCs w:val="22"/>
        </w:rPr>
        <w:t xml:space="preserve"> Stage </w:t>
      </w:r>
      <w:r>
        <w:rPr>
          <w:rFonts w:ascii="Arial" w:hAnsi="Arial" w:cs="Arial"/>
          <w:color w:val="117CC0"/>
          <w:sz w:val="22"/>
          <w:szCs w:val="22"/>
        </w:rPr>
        <w:t>4</w:t>
      </w:r>
      <w:r w:rsidRPr="00822774">
        <w:rPr>
          <w:rFonts w:ascii="Arial" w:hAnsi="Arial" w:cs="Arial"/>
          <w:sz w:val="20"/>
          <w:szCs w:val="20"/>
        </w:rPr>
        <w:t xml:space="preserve"> </w:t>
      </w:r>
    </w:p>
    <w:p w14:paraId="117F9EA4" w14:textId="77777777" w:rsidR="00822774" w:rsidRPr="00822774" w:rsidRDefault="00822774" w:rsidP="00822774">
      <w:pPr>
        <w:spacing w:before="60" w:after="60"/>
        <w:outlineLvl w:val="1"/>
        <w:rPr>
          <w:rFonts w:ascii="Arial" w:hAnsi="Arial" w:cs="Arial"/>
          <w:sz w:val="20"/>
          <w:szCs w:val="20"/>
        </w:rPr>
      </w:pPr>
      <w:r w:rsidRPr="00822774">
        <w:rPr>
          <w:rFonts w:ascii="Arial" w:hAnsi="Arial" w:cs="Arial"/>
          <w:sz w:val="20"/>
          <w:szCs w:val="20"/>
        </w:rPr>
        <w:t>Cambridge Primary Digital Literacy can be used flexibly as a standalone subject, integrated within other subjects or used as the basis for activities outside of the formal curriculum. During your planning you will need to decide which approach, or mix of approaches, will enable you to address each learning objective most effectively. The activities that are presented within this scheme of work are based upon Digital Literacy being taught as a standalone subject but they can be adapted to suit an integrated approach. As an example, learners can develop content creation, research and other skills that are generally related to the use of computers through the development of learning and the production of learning outputs across a range of subjects.</w:t>
      </w:r>
    </w:p>
    <w:p w14:paraId="67F5AF00" w14:textId="054D79CE" w:rsidR="00822774" w:rsidRPr="00822774" w:rsidRDefault="00822774" w:rsidP="00822774">
      <w:pPr>
        <w:spacing w:before="60" w:after="60"/>
        <w:outlineLvl w:val="1"/>
        <w:rPr>
          <w:rFonts w:ascii="Arial" w:hAnsi="Arial" w:cs="Arial"/>
          <w:sz w:val="20"/>
          <w:szCs w:val="20"/>
        </w:rPr>
      </w:pPr>
      <w:r w:rsidRPr="00822774">
        <w:rPr>
          <w:rFonts w:ascii="Arial" w:hAnsi="Arial" w:cs="Arial"/>
          <w:sz w:val="20"/>
          <w:szCs w:val="20"/>
        </w:rPr>
        <w:t xml:space="preserve">To develop their digital skills it is recommended that learners are provided with opportunities to use a range of devices, such as desktop computers, laptops and tablets. It is also recommended that skills, such as typing, are practised regularly through short activities, possibly at the beginning of a lesson. </w:t>
      </w:r>
      <w:r w:rsidR="00F57568">
        <w:rPr>
          <w:rFonts w:ascii="Arial" w:hAnsi="Arial" w:cs="Arial"/>
          <w:sz w:val="20"/>
          <w:szCs w:val="20"/>
        </w:rPr>
        <w:t xml:space="preserve">For </w:t>
      </w:r>
      <w:r w:rsidR="00C37B9E">
        <w:rPr>
          <w:rFonts w:ascii="Arial" w:hAnsi="Arial" w:cs="Arial"/>
          <w:sz w:val="20"/>
          <w:szCs w:val="20"/>
        </w:rPr>
        <w:t>S</w:t>
      </w:r>
      <w:r w:rsidR="00F57568">
        <w:rPr>
          <w:rFonts w:ascii="Arial" w:hAnsi="Arial" w:cs="Arial"/>
          <w:sz w:val="20"/>
          <w:szCs w:val="20"/>
        </w:rPr>
        <w:t>tage 4</w:t>
      </w:r>
      <w:r w:rsidRPr="00822774">
        <w:rPr>
          <w:rFonts w:ascii="Arial" w:hAnsi="Arial" w:cs="Arial"/>
          <w:sz w:val="20"/>
          <w:szCs w:val="20"/>
        </w:rPr>
        <w:t xml:space="preserve">, you may wish to include a suitable typing scheme of work as part of your regular lesson planning. </w:t>
      </w:r>
      <w:r w:rsidRPr="00822774">
        <w:rPr>
          <w:rFonts w:ascii="Arial" w:hAnsi="Arial" w:cs="Arial"/>
          <w:sz w:val="20"/>
          <w:szCs w:val="20"/>
        </w:rPr>
        <w:br w:type="page"/>
      </w:r>
    </w:p>
    <w:p w14:paraId="4928EB6C" w14:textId="2F2DAE87" w:rsidR="00C92F05" w:rsidRPr="0027722D" w:rsidRDefault="00BA79F9" w:rsidP="00A555B2">
      <w:pPr>
        <w:pStyle w:val="Heading1"/>
      </w:pPr>
      <w:bookmarkStart w:id="11" w:name="_Toc421966756"/>
      <w:r w:rsidRPr="0027722D">
        <w:t xml:space="preserve">Unit </w:t>
      </w:r>
      <w:r w:rsidR="00BB3FF7" w:rsidRPr="0027722D">
        <w:t>4</w:t>
      </w:r>
      <w:r w:rsidRPr="0027722D">
        <w:t>.1</w:t>
      </w:r>
      <w:bookmarkEnd w:id="8"/>
      <w:r w:rsidR="00FA3F5C" w:rsidRPr="0027722D">
        <w:t xml:space="preserve"> </w:t>
      </w:r>
      <w:r w:rsidR="00E927BA" w:rsidRPr="0027722D">
        <w:t>Presenting information on screen</w:t>
      </w:r>
      <w:bookmarkEnd w:id="11"/>
    </w:p>
    <w:bookmarkEnd w:id="9"/>
    <w:p w14:paraId="3BFA0D70" w14:textId="77777777" w:rsidR="00965398" w:rsidRPr="0027722D" w:rsidRDefault="00965398" w:rsidP="00412705">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27722D" w14:paraId="390A0241" w14:textId="77777777" w:rsidTr="001D61BB">
        <w:trPr>
          <w:gridAfter w:val="1"/>
          <w:wAfter w:w="10" w:type="dxa"/>
          <w:tblHeader/>
          <w:jc w:val="center"/>
        </w:trPr>
        <w:tc>
          <w:tcPr>
            <w:tcW w:w="14611" w:type="dxa"/>
            <w:shd w:val="clear" w:color="auto" w:fill="117CC0"/>
            <w:vAlign w:val="center"/>
          </w:tcPr>
          <w:p w14:paraId="6F876A68" w14:textId="26821C1D" w:rsidR="004B180B" w:rsidRPr="0027722D" w:rsidRDefault="004B180B" w:rsidP="001D61BB">
            <w:pPr>
              <w:spacing w:before="60" w:after="60"/>
              <w:rPr>
                <w:rFonts w:ascii="Arial" w:hAnsi="Arial" w:cs="Arial"/>
                <w:color w:val="FFFFFF"/>
                <w:sz w:val="22"/>
                <w:szCs w:val="22"/>
              </w:rPr>
            </w:pPr>
            <w:r w:rsidRPr="0027722D">
              <w:rPr>
                <w:rFonts w:ascii="Arial" w:hAnsi="Arial" w:cs="Arial"/>
                <w:color w:val="FFFFFF"/>
                <w:sz w:val="28"/>
                <w:szCs w:val="22"/>
              </w:rPr>
              <w:t xml:space="preserve">Unit </w:t>
            </w:r>
            <w:r w:rsidR="00A60F51" w:rsidRPr="0027722D">
              <w:rPr>
                <w:rFonts w:ascii="Arial" w:hAnsi="Arial" w:cs="Arial"/>
                <w:color w:val="FFFFFF"/>
                <w:sz w:val="28"/>
                <w:szCs w:val="22"/>
              </w:rPr>
              <w:t>4</w:t>
            </w:r>
            <w:r w:rsidRPr="0027722D">
              <w:rPr>
                <w:rFonts w:ascii="Arial" w:hAnsi="Arial" w:cs="Arial"/>
                <w:color w:val="FFFFFF"/>
                <w:sz w:val="28"/>
                <w:szCs w:val="22"/>
              </w:rPr>
              <w:t xml:space="preserve">.1 </w:t>
            </w:r>
            <w:r w:rsidR="00E927BA" w:rsidRPr="0027722D">
              <w:rPr>
                <w:rFonts w:ascii="Arial" w:hAnsi="Arial" w:cs="Arial"/>
                <w:color w:val="FFFFFF"/>
                <w:sz w:val="28"/>
                <w:szCs w:val="22"/>
              </w:rPr>
              <w:t>Presenting information on screen</w:t>
            </w:r>
          </w:p>
        </w:tc>
      </w:tr>
      <w:tr w:rsidR="004B180B" w:rsidRPr="0027722D" w14:paraId="77B9594F" w14:textId="77777777" w:rsidTr="001D61BB">
        <w:trPr>
          <w:gridAfter w:val="1"/>
          <w:wAfter w:w="10" w:type="dxa"/>
          <w:jc w:val="center"/>
        </w:trPr>
        <w:tc>
          <w:tcPr>
            <w:tcW w:w="14611" w:type="dxa"/>
            <w:shd w:val="clear" w:color="auto" w:fill="D9F0FA" w:themeFill="accent5" w:themeFillTint="33"/>
          </w:tcPr>
          <w:p w14:paraId="500555CC" w14:textId="77777777" w:rsidR="004B180B" w:rsidRPr="0027722D" w:rsidRDefault="004B180B" w:rsidP="001D61BB">
            <w:pPr>
              <w:pStyle w:val="Heading2"/>
            </w:pPr>
            <w:r w:rsidRPr="0027722D">
              <w:t>Outline of unit:</w:t>
            </w:r>
          </w:p>
        </w:tc>
      </w:tr>
      <w:tr w:rsidR="004B180B" w:rsidRPr="0027722D" w14:paraId="5FD09EB3" w14:textId="77777777" w:rsidTr="001D61BB">
        <w:trPr>
          <w:gridAfter w:val="1"/>
          <w:wAfter w:w="10" w:type="dxa"/>
          <w:jc w:val="center"/>
        </w:trPr>
        <w:tc>
          <w:tcPr>
            <w:tcW w:w="14611" w:type="dxa"/>
            <w:shd w:val="clear" w:color="auto" w:fill="auto"/>
          </w:tcPr>
          <w:p w14:paraId="2F9F0C0F" w14:textId="63426B14" w:rsidR="004B180B" w:rsidRPr="0027722D" w:rsidRDefault="00A60F51" w:rsidP="00667C9A">
            <w:pPr>
              <w:pStyle w:val="Body"/>
            </w:pPr>
            <w:r w:rsidRPr="0027722D">
              <w:t xml:space="preserve">In this unit learners </w:t>
            </w:r>
            <w:r w:rsidR="0027722D" w:rsidRPr="0027722D">
              <w:t xml:space="preserve">will </w:t>
            </w:r>
            <w:r w:rsidRPr="0027722D">
              <w:t xml:space="preserve">consider </w:t>
            </w:r>
            <w:r w:rsidR="00B177FF" w:rsidRPr="0027722D">
              <w:t>the creation of</w:t>
            </w:r>
            <w:r w:rsidRPr="0027722D">
              <w:t xml:space="preserve"> folder structure</w:t>
            </w:r>
            <w:r w:rsidR="00B177FF" w:rsidRPr="0027722D">
              <w:t>s</w:t>
            </w:r>
            <w:r w:rsidR="00667C9A" w:rsidRPr="0027722D">
              <w:t xml:space="preserve"> </w:t>
            </w:r>
            <w:r w:rsidR="00B177FF" w:rsidRPr="0027722D">
              <w:t>and will be introduced to</w:t>
            </w:r>
            <w:r w:rsidR="00DF6925" w:rsidRPr="0027722D">
              <w:t xml:space="preserve"> </w:t>
            </w:r>
            <w:r w:rsidR="00667C9A" w:rsidRPr="0027722D">
              <w:t>functions within text processing software</w:t>
            </w:r>
            <w:r w:rsidR="00B177FF" w:rsidRPr="0027722D">
              <w:t>, including</w:t>
            </w:r>
            <w:r w:rsidR="00667C9A" w:rsidRPr="0027722D">
              <w:t xml:space="preserve"> the icons and keyboard shortcuts</w:t>
            </w:r>
            <w:r w:rsidR="00B177FF" w:rsidRPr="0027722D">
              <w:t xml:space="preserve"> for those functions</w:t>
            </w:r>
            <w:r w:rsidR="00667C9A" w:rsidRPr="0027722D">
              <w:t xml:space="preserve">. They will then focus on the ‘help’ function and will search this </w:t>
            </w:r>
            <w:r w:rsidR="00B177FF" w:rsidRPr="0027722D">
              <w:t>to understand</w:t>
            </w:r>
            <w:r w:rsidR="00667C9A" w:rsidRPr="0027722D">
              <w:t xml:space="preserve"> how to insert tables </w:t>
            </w:r>
            <w:r w:rsidR="00DF6925" w:rsidRPr="0027722D">
              <w:t>and</w:t>
            </w:r>
            <w:r w:rsidR="00667C9A" w:rsidRPr="0027722D">
              <w:t xml:space="preserve"> other media formats</w:t>
            </w:r>
            <w:r w:rsidR="00DF6925" w:rsidRPr="0027722D">
              <w:t>, such as photos and videos,</w:t>
            </w:r>
            <w:r w:rsidR="00667C9A" w:rsidRPr="0027722D">
              <w:t xml:space="preserve"> </w:t>
            </w:r>
            <w:r w:rsidR="00B177FF" w:rsidRPr="0027722D">
              <w:t>into</w:t>
            </w:r>
            <w:r w:rsidR="00667C9A" w:rsidRPr="0027722D">
              <w:t xml:space="preserve"> a text document.</w:t>
            </w:r>
          </w:p>
          <w:p w14:paraId="22B4370C" w14:textId="77777777" w:rsidR="00667C9A" w:rsidRPr="0027722D" w:rsidRDefault="00667C9A" w:rsidP="00667C9A">
            <w:pPr>
              <w:pStyle w:val="Body"/>
            </w:pPr>
          </w:p>
          <w:p w14:paraId="1CA4229D" w14:textId="6F645E29" w:rsidR="00667C9A" w:rsidRPr="0027722D" w:rsidRDefault="00667C9A" w:rsidP="00DF6925">
            <w:pPr>
              <w:pStyle w:val="Body"/>
            </w:pPr>
            <w:r w:rsidRPr="0027722D">
              <w:t>Presentation aspects, such as layout, will also be discussed and experimented with</w:t>
            </w:r>
            <w:r w:rsidR="00DF6925" w:rsidRPr="0027722D">
              <w:t>,</w:t>
            </w:r>
            <w:r w:rsidRPr="0027722D">
              <w:t xml:space="preserve"> before learners apply </w:t>
            </w:r>
            <w:r w:rsidR="00E927BA" w:rsidRPr="0027722D">
              <w:t>this in a project to create an eBook</w:t>
            </w:r>
            <w:r w:rsidR="00DF6925" w:rsidRPr="0027722D">
              <w:t>.</w:t>
            </w:r>
            <w:r w:rsidR="00E927BA" w:rsidRPr="0027722D">
              <w:t xml:space="preserve"> </w:t>
            </w:r>
          </w:p>
        </w:tc>
      </w:tr>
      <w:tr w:rsidR="004B180B" w:rsidRPr="0027722D" w14:paraId="00631FDD" w14:textId="77777777" w:rsidTr="001D61BB">
        <w:trPr>
          <w:gridAfter w:val="1"/>
          <w:wAfter w:w="10" w:type="dxa"/>
          <w:jc w:val="center"/>
        </w:trPr>
        <w:tc>
          <w:tcPr>
            <w:tcW w:w="14611" w:type="dxa"/>
            <w:shd w:val="clear" w:color="auto" w:fill="D9F0FA" w:themeFill="accent5" w:themeFillTint="33"/>
          </w:tcPr>
          <w:p w14:paraId="616525AC" w14:textId="77777777" w:rsidR="004B180B" w:rsidRPr="0027722D" w:rsidRDefault="004B180B" w:rsidP="001D61BB">
            <w:pPr>
              <w:pStyle w:val="Heading2"/>
            </w:pPr>
            <w:r w:rsidRPr="0027722D">
              <w:t>Knowledge, understanding and skills progression:</w:t>
            </w:r>
          </w:p>
        </w:tc>
      </w:tr>
      <w:tr w:rsidR="004B180B" w:rsidRPr="0027722D" w14:paraId="64B0ACD4" w14:textId="77777777" w:rsidTr="001D61BB">
        <w:trPr>
          <w:gridAfter w:val="1"/>
          <w:wAfter w:w="10" w:type="dxa"/>
          <w:jc w:val="center"/>
        </w:trPr>
        <w:tc>
          <w:tcPr>
            <w:tcW w:w="14611" w:type="dxa"/>
            <w:shd w:val="clear" w:color="auto" w:fill="auto"/>
          </w:tcPr>
          <w:p w14:paraId="19D58434" w14:textId="22AED683" w:rsidR="003C1376" w:rsidRPr="0027722D" w:rsidRDefault="00DF6925" w:rsidP="003C1376">
            <w:pPr>
              <w:pStyle w:val="Body"/>
            </w:pPr>
            <w:r w:rsidRPr="0027722D">
              <w:t xml:space="preserve">This unit builds upon learners’ document creation </w:t>
            </w:r>
            <w:r w:rsidR="00274BAC" w:rsidRPr="0027722D">
              <w:t xml:space="preserve">skills. </w:t>
            </w:r>
            <w:r w:rsidR="00B177FF" w:rsidRPr="0027722D">
              <w:t>They</w:t>
            </w:r>
            <w:r w:rsidR="00AC1CE1" w:rsidRPr="0027722D">
              <w:t xml:space="preserve"> will</w:t>
            </w:r>
            <w:r w:rsidR="00274BAC" w:rsidRPr="0027722D">
              <w:t xml:space="preserve"> need to know </w:t>
            </w:r>
            <w:r w:rsidR="0027722D" w:rsidRPr="0027722D">
              <w:t xml:space="preserve">the purpose of </w:t>
            </w:r>
            <w:r w:rsidR="00274BAC" w:rsidRPr="0027722D">
              <w:t>shortcuts and be able to use them for cut, copy, paste, save, undo</w:t>
            </w:r>
            <w:r w:rsidR="003C1376" w:rsidRPr="0027722D">
              <w:t xml:space="preserve"> and </w:t>
            </w:r>
            <w:r w:rsidR="00274BAC" w:rsidRPr="0027722D">
              <w:t xml:space="preserve">re-do. </w:t>
            </w:r>
            <w:r w:rsidR="00B177FF" w:rsidRPr="0027722D">
              <w:t>Learners</w:t>
            </w:r>
            <w:r w:rsidR="00274BAC" w:rsidRPr="0027722D">
              <w:t xml:space="preserve"> should be able to use proof-reading tools and be aware of the common </w:t>
            </w:r>
            <w:r w:rsidR="00B177FF" w:rsidRPr="0027722D">
              <w:t>functions within</w:t>
            </w:r>
            <w:r w:rsidR="00274BAC" w:rsidRPr="0027722D">
              <w:t xml:space="preserve"> document creation applications. </w:t>
            </w:r>
          </w:p>
          <w:p w14:paraId="4762E92B" w14:textId="77777777" w:rsidR="003C1376" w:rsidRPr="0027722D" w:rsidRDefault="003C1376" w:rsidP="003C1376">
            <w:pPr>
              <w:pStyle w:val="Body"/>
            </w:pPr>
          </w:p>
          <w:p w14:paraId="75CA15BB" w14:textId="0308B9E7" w:rsidR="004B180B" w:rsidRPr="0027722D" w:rsidRDefault="00274BAC" w:rsidP="0027722D">
            <w:pPr>
              <w:pStyle w:val="Body"/>
            </w:pPr>
            <w:r w:rsidRPr="0027722D">
              <w:t xml:space="preserve">Additionally, </w:t>
            </w:r>
            <w:r w:rsidR="003C1376" w:rsidRPr="0027722D">
              <w:t>learners</w:t>
            </w:r>
            <w:r w:rsidRPr="0027722D">
              <w:t xml:space="preserve"> should be able to add images to a document and use keywords to search for information </w:t>
            </w:r>
            <w:r w:rsidR="0027722D" w:rsidRPr="0027722D">
              <w:t xml:space="preserve">using </w:t>
            </w:r>
            <w:r w:rsidRPr="0027722D">
              <w:t xml:space="preserve">a search tool. </w:t>
            </w:r>
          </w:p>
        </w:tc>
      </w:tr>
      <w:tr w:rsidR="004B180B" w:rsidRPr="0027722D" w14:paraId="711BD515" w14:textId="77777777" w:rsidTr="001D61BB">
        <w:trPr>
          <w:cantSplit/>
          <w:jc w:val="center"/>
        </w:trPr>
        <w:tc>
          <w:tcPr>
            <w:tcW w:w="14621" w:type="dxa"/>
            <w:gridSpan w:val="2"/>
            <w:shd w:val="clear" w:color="auto" w:fill="D9F0FA" w:themeFill="accent5" w:themeFillTint="33"/>
          </w:tcPr>
          <w:p w14:paraId="68E34004" w14:textId="77777777" w:rsidR="004B180B" w:rsidRPr="0027722D" w:rsidRDefault="004B180B" w:rsidP="001D61BB">
            <w:pPr>
              <w:pStyle w:val="Heading2"/>
              <w:rPr>
                <w:sz w:val="20"/>
              </w:rPr>
            </w:pPr>
            <w:r w:rsidRPr="0027722D">
              <w:t>Language:</w:t>
            </w:r>
          </w:p>
        </w:tc>
      </w:tr>
      <w:tr w:rsidR="004B180B" w:rsidRPr="0027722D" w14:paraId="19F43E87" w14:textId="77777777" w:rsidTr="001D61BB">
        <w:trPr>
          <w:cantSplit/>
          <w:jc w:val="center"/>
        </w:trPr>
        <w:tc>
          <w:tcPr>
            <w:tcW w:w="14621" w:type="dxa"/>
            <w:gridSpan w:val="2"/>
            <w:shd w:val="clear" w:color="auto" w:fill="auto"/>
          </w:tcPr>
          <w:p w14:paraId="4AC40DC2" w14:textId="259AD57C" w:rsidR="004B180B" w:rsidRPr="0027722D" w:rsidRDefault="0091598D" w:rsidP="001D61BB">
            <w:pPr>
              <w:pStyle w:val="Bulletedlist"/>
              <w:rPr>
                <w:lang w:val="en-GB"/>
              </w:rPr>
            </w:pPr>
            <w:r>
              <w:rPr>
                <w:lang w:val="en-GB"/>
              </w:rPr>
              <w:t>w</w:t>
            </w:r>
            <w:r w:rsidR="004F36E4" w:rsidRPr="0027722D">
              <w:rPr>
                <w:lang w:val="en-GB"/>
              </w:rPr>
              <w:t>ord processor</w:t>
            </w:r>
          </w:p>
          <w:p w14:paraId="776C458C" w14:textId="3FFCAC5F" w:rsidR="004F36E4" w:rsidRPr="0027722D" w:rsidRDefault="0091598D" w:rsidP="001D61BB">
            <w:pPr>
              <w:pStyle w:val="Bulletedlist"/>
              <w:rPr>
                <w:lang w:val="en-GB"/>
              </w:rPr>
            </w:pPr>
            <w:r>
              <w:rPr>
                <w:lang w:val="en-GB"/>
              </w:rPr>
              <w:t>m</w:t>
            </w:r>
            <w:r w:rsidR="004F36E4" w:rsidRPr="0027722D">
              <w:rPr>
                <w:lang w:val="en-GB"/>
              </w:rPr>
              <w:t>ultimedia</w:t>
            </w:r>
          </w:p>
          <w:p w14:paraId="67A14F59" w14:textId="13CB4CEF" w:rsidR="004F36E4" w:rsidRPr="0027722D" w:rsidRDefault="0091598D" w:rsidP="00225CD0">
            <w:pPr>
              <w:pStyle w:val="Bulletedlist"/>
              <w:rPr>
                <w:lang w:val="en-GB"/>
              </w:rPr>
            </w:pPr>
            <w:r>
              <w:rPr>
                <w:lang w:val="en-GB"/>
              </w:rPr>
              <w:t>i</w:t>
            </w:r>
            <w:r w:rsidR="004F36E4" w:rsidRPr="0027722D">
              <w:rPr>
                <w:lang w:val="en-GB"/>
              </w:rPr>
              <w:t>mage</w:t>
            </w:r>
            <w:r w:rsidR="00B177FF" w:rsidRPr="0027722D">
              <w:rPr>
                <w:lang w:val="en-GB"/>
              </w:rPr>
              <w:t>/</w:t>
            </w:r>
            <w:r>
              <w:rPr>
                <w:lang w:val="en-GB"/>
              </w:rPr>
              <w:t>v</w:t>
            </w:r>
            <w:r w:rsidR="004F36E4" w:rsidRPr="0027722D">
              <w:rPr>
                <w:lang w:val="en-GB"/>
              </w:rPr>
              <w:t>ideo</w:t>
            </w:r>
          </w:p>
          <w:p w14:paraId="2489EB96" w14:textId="795322EB" w:rsidR="004F36E4" w:rsidRPr="0027722D" w:rsidRDefault="0091598D" w:rsidP="001D61BB">
            <w:pPr>
              <w:pStyle w:val="Bulletedlist"/>
              <w:rPr>
                <w:lang w:val="en-GB"/>
              </w:rPr>
            </w:pPr>
            <w:r>
              <w:rPr>
                <w:lang w:val="en-GB"/>
              </w:rPr>
              <w:t>f</w:t>
            </w:r>
            <w:r w:rsidR="004F36E4" w:rsidRPr="0027722D">
              <w:rPr>
                <w:lang w:val="en-GB"/>
              </w:rPr>
              <w:t>ont</w:t>
            </w:r>
          </w:p>
          <w:p w14:paraId="41FD71CD" w14:textId="056F971F" w:rsidR="004F36E4" w:rsidRPr="0027722D" w:rsidRDefault="0091598D" w:rsidP="001D61BB">
            <w:pPr>
              <w:pStyle w:val="Bulletedlist"/>
              <w:rPr>
                <w:lang w:val="en-GB"/>
              </w:rPr>
            </w:pPr>
            <w:r>
              <w:rPr>
                <w:lang w:val="en-GB"/>
              </w:rPr>
              <w:t>c</w:t>
            </w:r>
            <w:r w:rsidR="004F36E4" w:rsidRPr="0027722D">
              <w:rPr>
                <w:lang w:val="en-GB"/>
              </w:rPr>
              <w:t>olour</w:t>
            </w:r>
          </w:p>
          <w:p w14:paraId="69C99FCA" w14:textId="54F1DC12" w:rsidR="004F36E4" w:rsidRPr="0027722D" w:rsidRDefault="0091598D" w:rsidP="003C1376">
            <w:pPr>
              <w:pStyle w:val="Bulletedlist"/>
              <w:rPr>
                <w:lang w:val="en-GB"/>
              </w:rPr>
            </w:pPr>
            <w:r>
              <w:rPr>
                <w:lang w:val="en-GB"/>
              </w:rPr>
              <w:t>f</w:t>
            </w:r>
            <w:r w:rsidR="004F36E4" w:rsidRPr="0027722D">
              <w:rPr>
                <w:lang w:val="en-GB"/>
              </w:rPr>
              <w:t>ormatting</w:t>
            </w:r>
            <w:r w:rsidR="003C1376" w:rsidRPr="0027722D">
              <w:rPr>
                <w:lang w:val="en-GB"/>
              </w:rPr>
              <w:t>/</w:t>
            </w:r>
            <w:r>
              <w:rPr>
                <w:lang w:val="en-GB"/>
              </w:rPr>
              <w:t>l</w:t>
            </w:r>
            <w:r w:rsidR="004F36E4" w:rsidRPr="0027722D">
              <w:rPr>
                <w:lang w:val="en-GB"/>
              </w:rPr>
              <w:t>ayout</w:t>
            </w:r>
          </w:p>
          <w:p w14:paraId="3347950F" w14:textId="5D94845D" w:rsidR="004F36E4" w:rsidRPr="0027722D" w:rsidRDefault="0091598D" w:rsidP="004F36E4">
            <w:pPr>
              <w:pStyle w:val="Bulletedlist"/>
              <w:rPr>
                <w:lang w:val="en-GB"/>
              </w:rPr>
            </w:pPr>
            <w:r>
              <w:rPr>
                <w:lang w:val="en-GB"/>
              </w:rPr>
              <w:t>t</w:t>
            </w:r>
            <w:r w:rsidR="004F36E4" w:rsidRPr="0027722D">
              <w:rPr>
                <w:lang w:val="en-GB"/>
              </w:rPr>
              <w:t>able</w:t>
            </w:r>
          </w:p>
          <w:p w14:paraId="7C41B97B" w14:textId="0DA7DC8B" w:rsidR="004F36E4" w:rsidRPr="0027722D" w:rsidRDefault="0091598D" w:rsidP="00A60F51">
            <w:pPr>
              <w:pStyle w:val="Bulletedlist"/>
              <w:rPr>
                <w:lang w:val="en-GB"/>
              </w:rPr>
            </w:pPr>
            <w:r>
              <w:rPr>
                <w:lang w:val="en-GB"/>
              </w:rPr>
              <w:t>a</w:t>
            </w:r>
            <w:r w:rsidR="00A60F51" w:rsidRPr="0027722D">
              <w:rPr>
                <w:lang w:val="en-GB"/>
              </w:rPr>
              <w:t>lignment/</w:t>
            </w:r>
            <w:r>
              <w:rPr>
                <w:lang w:val="en-GB"/>
              </w:rPr>
              <w:t>j</w:t>
            </w:r>
            <w:r w:rsidR="004F36E4" w:rsidRPr="0027722D">
              <w:rPr>
                <w:lang w:val="en-GB"/>
              </w:rPr>
              <w:t>ustify (in the context of alignment)</w:t>
            </w:r>
          </w:p>
          <w:p w14:paraId="23BB1F58" w14:textId="3B0E73E9" w:rsidR="004F36E4" w:rsidRPr="0027722D" w:rsidRDefault="0091598D" w:rsidP="003C1376">
            <w:pPr>
              <w:pStyle w:val="Bulletedlist"/>
              <w:rPr>
                <w:lang w:val="en-GB"/>
              </w:rPr>
            </w:pPr>
            <w:r>
              <w:rPr>
                <w:lang w:val="en-GB"/>
              </w:rPr>
              <w:t>t</w:t>
            </w:r>
            <w:r w:rsidR="004F36E4" w:rsidRPr="0027722D">
              <w:rPr>
                <w:lang w:val="en-GB"/>
              </w:rPr>
              <w:t>itle</w:t>
            </w:r>
            <w:r w:rsidR="003C1376" w:rsidRPr="0027722D">
              <w:rPr>
                <w:lang w:val="en-GB"/>
              </w:rPr>
              <w:t>/</w:t>
            </w:r>
            <w:r>
              <w:rPr>
                <w:lang w:val="en-GB"/>
              </w:rPr>
              <w:t>h</w:t>
            </w:r>
            <w:r w:rsidR="004F36E4" w:rsidRPr="0027722D">
              <w:rPr>
                <w:lang w:val="en-GB"/>
              </w:rPr>
              <w:t>eading</w:t>
            </w:r>
            <w:r w:rsidR="003C1376" w:rsidRPr="0027722D">
              <w:rPr>
                <w:lang w:val="en-GB"/>
              </w:rPr>
              <w:t>/</w:t>
            </w:r>
            <w:r>
              <w:rPr>
                <w:lang w:val="en-GB"/>
              </w:rPr>
              <w:t>s</w:t>
            </w:r>
            <w:r w:rsidR="004F36E4" w:rsidRPr="0027722D">
              <w:rPr>
                <w:lang w:val="en-GB"/>
              </w:rPr>
              <w:t>ub-heading</w:t>
            </w:r>
          </w:p>
          <w:p w14:paraId="53CA7B97" w14:textId="3481924E" w:rsidR="00ED5811" w:rsidRPr="0027722D" w:rsidRDefault="0091598D" w:rsidP="00404FDD">
            <w:pPr>
              <w:pStyle w:val="Bulletedlist"/>
              <w:rPr>
                <w:lang w:val="en-GB"/>
              </w:rPr>
            </w:pPr>
            <w:r>
              <w:rPr>
                <w:lang w:val="en-GB"/>
              </w:rPr>
              <w:t>b</w:t>
            </w:r>
            <w:r w:rsidR="004F36E4" w:rsidRPr="0027722D">
              <w:rPr>
                <w:lang w:val="en-GB"/>
              </w:rPr>
              <w:t>ody (in the context of document creation)</w:t>
            </w:r>
          </w:p>
        </w:tc>
      </w:tr>
    </w:tbl>
    <w:p w14:paraId="4A0F7F62" w14:textId="77777777" w:rsidR="004B180B" w:rsidRPr="0027722D" w:rsidRDefault="004B180B" w:rsidP="004B180B">
      <w:pPr>
        <w:pStyle w:val="Body"/>
      </w:pPr>
      <w:r w:rsidRPr="0027722D">
        <w:br w:type="page"/>
      </w:r>
    </w:p>
    <w:p w14:paraId="63D10898" w14:textId="77777777" w:rsidR="004B180B" w:rsidRPr="0027722D" w:rsidRDefault="004B180B" w:rsidP="004B180B">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27722D" w14:paraId="140F8E43" w14:textId="77777777" w:rsidTr="001D61BB">
        <w:trPr>
          <w:tblHeader/>
        </w:trPr>
        <w:tc>
          <w:tcPr>
            <w:tcW w:w="3085" w:type="dxa"/>
            <w:shd w:val="clear" w:color="auto" w:fill="117CC0"/>
            <w:vAlign w:val="center"/>
          </w:tcPr>
          <w:p w14:paraId="65438815" w14:textId="77777777" w:rsidR="004B180B" w:rsidRPr="0027722D" w:rsidRDefault="004B180B" w:rsidP="001D61BB">
            <w:pPr>
              <w:rPr>
                <w:rFonts w:ascii="Arial" w:hAnsi="Arial" w:cs="Arial"/>
                <w:color w:val="FFFFFF" w:themeColor="background1"/>
                <w:sz w:val="22"/>
                <w:szCs w:val="22"/>
              </w:rPr>
            </w:pPr>
            <w:r w:rsidRPr="0027722D">
              <w:rPr>
                <w:rFonts w:ascii="Arial" w:hAnsi="Arial" w:cs="Arial"/>
                <w:color w:val="FFFFFF" w:themeColor="background1"/>
                <w:sz w:val="22"/>
                <w:szCs w:val="22"/>
              </w:rPr>
              <w:t>Learning objectives</w:t>
            </w:r>
          </w:p>
        </w:tc>
        <w:tc>
          <w:tcPr>
            <w:tcW w:w="7116" w:type="dxa"/>
            <w:shd w:val="clear" w:color="auto" w:fill="117CC0"/>
            <w:vAlign w:val="center"/>
          </w:tcPr>
          <w:p w14:paraId="6AC877CD" w14:textId="77777777" w:rsidR="004B180B" w:rsidRPr="0027722D" w:rsidRDefault="004B180B" w:rsidP="001D61BB">
            <w:pPr>
              <w:rPr>
                <w:rFonts w:ascii="Arial" w:hAnsi="Arial" w:cs="Arial"/>
                <w:color w:val="FFFFFF" w:themeColor="background1"/>
                <w:sz w:val="22"/>
                <w:szCs w:val="22"/>
              </w:rPr>
            </w:pPr>
            <w:r w:rsidRPr="0027722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7A8DC13" w14:textId="77777777" w:rsidR="004B180B" w:rsidRPr="0027722D" w:rsidRDefault="004B180B" w:rsidP="001D61BB">
            <w:pPr>
              <w:rPr>
                <w:rFonts w:ascii="Arial" w:hAnsi="Arial" w:cs="Arial"/>
                <w:color w:val="FFFFFF" w:themeColor="background1"/>
                <w:sz w:val="22"/>
                <w:szCs w:val="22"/>
              </w:rPr>
            </w:pPr>
            <w:r w:rsidRPr="0027722D">
              <w:rPr>
                <w:rFonts w:ascii="Arial" w:hAnsi="Arial" w:cs="Arial"/>
                <w:color w:val="FFFFFF" w:themeColor="background1"/>
                <w:sz w:val="22"/>
                <w:szCs w:val="22"/>
              </w:rPr>
              <w:t xml:space="preserve">Teaching notes </w:t>
            </w:r>
          </w:p>
        </w:tc>
      </w:tr>
      <w:tr w:rsidR="00B232A4" w:rsidRPr="0027722D" w14:paraId="1DC5EEDD" w14:textId="77777777" w:rsidTr="001D61BB">
        <w:tc>
          <w:tcPr>
            <w:tcW w:w="3085" w:type="dxa"/>
            <w:shd w:val="clear" w:color="auto" w:fill="auto"/>
          </w:tcPr>
          <w:p w14:paraId="33D14D26" w14:textId="1C7C7655" w:rsidR="00B232A4" w:rsidRPr="0027722D" w:rsidRDefault="00B232A4" w:rsidP="00B232A4">
            <w:pPr>
              <w:pStyle w:val="Body"/>
              <w:rPr>
                <w:lang w:eastAsia="en-GB"/>
              </w:rPr>
            </w:pPr>
            <w:r w:rsidRPr="0027722D">
              <w:rPr>
                <w:b/>
                <w:lang w:eastAsia="en-GB"/>
              </w:rPr>
              <w:t>4TC.01</w:t>
            </w:r>
            <w:r w:rsidRPr="0027722D">
              <w:rPr>
                <w:lang w:eastAsia="en-GB"/>
              </w:rPr>
              <w:t xml:space="preserve"> Develop fluency and accuracy when typing in increasing quantity.</w:t>
            </w:r>
          </w:p>
        </w:tc>
        <w:tc>
          <w:tcPr>
            <w:tcW w:w="7116" w:type="dxa"/>
            <w:shd w:val="clear" w:color="auto" w:fill="auto"/>
          </w:tcPr>
          <w:p w14:paraId="0DE43BF9" w14:textId="00FD8515" w:rsidR="00B232A4" w:rsidRPr="0027722D" w:rsidRDefault="00B232A4" w:rsidP="00B232A4">
            <w:pPr>
              <w:pStyle w:val="Body"/>
            </w:pPr>
            <w:r w:rsidRPr="0027722D">
              <w:t xml:space="preserve">Keyboard fluency is critical to accessing the rest of the Digital Literacy Curriculum. There are numerous ways to develop this, for example through the use of a touch-typing scheme, website or application. </w:t>
            </w:r>
          </w:p>
          <w:p w14:paraId="07DD721D" w14:textId="77777777" w:rsidR="00B232A4" w:rsidRPr="0027722D" w:rsidRDefault="00B232A4" w:rsidP="00B232A4">
            <w:pPr>
              <w:pStyle w:val="Body"/>
            </w:pPr>
          </w:p>
          <w:p w14:paraId="2ED8B0BB" w14:textId="77777777" w:rsidR="00B232A4" w:rsidRPr="0027722D" w:rsidRDefault="00B232A4" w:rsidP="00B232A4">
            <w:pPr>
              <w:pStyle w:val="Body"/>
            </w:pPr>
            <w:r w:rsidRPr="0027722D">
              <w:rPr>
                <w:b/>
              </w:rPr>
              <w:t>Resources</w:t>
            </w:r>
            <w:r w:rsidRPr="0057226E">
              <w:rPr>
                <w:b/>
              </w:rPr>
              <w:t>:</w:t>
            </w:r>
            <w:r w:rsidRPr="0027722D">
              <w:t xml:space="preserve"> </w:t>
            </w:r>
          </w:p>
          <w:p w14:paraId="1CBC39E9" w14:textId="18E72A7B" w:rsidR="00B232A4" w:rsidRPr="0027722D" w:rsidRDefault="00B232A4" w:rsidP="0057226E">
            <w:pPr>
              <w:pStyle w:val="Bulletedlist"/>
              <w:rPr>
                <w:rFonts w:eastAsiaTheme="majorEastAsia"/>
                <w:i/>
                <w:iCs/>
                <w:color w:val="404040" w:themeColor="text1" w:themeTint="BF"/>
              </w:rPr>
            </w:pPr>
            <w:r w:rsidRPr="0027722D">
              <w:t xml:space="preserve">A </w:t>
            </w:r>
            <w:r w:rsidR="004F36E4" w:rsidRPr="0027722D">
              <w:t>touch-typing</w:t>
            </w:r>
            <w:r w:rsidRPr="0027722D">
              <w:t xml:space="preserve"> scheme.</w:t>
            </w:r>
          </w:p>
        </w:tc>
        <w:tc>
          <w:tcPr>
            <w:tcW w:w="4420" w:type="dxa"/>
            <w:shd w:val="clear" w:color="auto" w:fill="auto"/>
          </w:tcPr>
          <w:p w14:paraId="4E847972" w14:textId="726F3322" w:rsidR="00B232A4" w:rsidRDefault="00904532" w:rsidP="0027722D">
            <w:pPr>
              <w:pStyle w:val="Body"/>
            </w:pPr>
            <w:r w:rsidRPr="00904532">
              <w:t>Short, regular typing activities embed learning better than extended activities dedicated solely to typing skills. Therefore we recommend that short</w:t>
            </w:r>
            <w:r w:rsidR="00723F9D">
              <w:t xml:space="preserve">, </w:t>
            </w:r>
            <w:r w:rsidR="00723F9D" w:rsidRPr="00904532">
              <w:t xml:space="preserve">regular </w:t>
            </w:r>
            <w:r w:rsidRPr="00904532">
              <w:t>typing activities are included (for example ten</w:t>
            </w:r>
            <w:r w:rsidR="00723F9D">
              <w:t>-</w:t>
            </w:r>
            <w:r w:rsidRPr="00904532">
              <w:t>minute activities at the beginning of each lesson).</w:t>
            </w:r>
          </w:p>
          <w:p w14:paraId="2A664ECC" w14:textId="77777777" w:rsidR="008D2309" w:rsidRDefault="008D2309" w:rsidP="0027722D">
            <w:pPr>
              <w:pStyle w:val="Body"/>
            </w:pPr>
          </w:p>
          <w:p w14:paraId="7C066E64" w14:textId="2F0992D1" w:rsidR="006A20E8" w:rsidRPr="0027722D" w:rsidRDefault="006A20E8" w:rsidP="00723F9D">
            <w:pPr>
              <w:pStyle w:val="Body"/>
            </w:pPr>
            <w:r>
              <w:t xml:space="preserve">If you have a visualiser, point it at your hands as you model typing so </w:t>
            </w:r>
            <w:r w:rsidR="008D2309">
              <w:t>that</w:t>
            </w:r>
            <w:r>
              <w:t xml:space="preserve"> learners can see what is required.</w:t>
            </w:r>
            <w:r w:rsidR="00723F9D" w:rsidDel="00723F9D">
              <w:t xml:space="preserve"> </w:t>
            </w:r>
          </w:p>
        </w:tc>
      </w:tr>
      <w:tr w:rsidR="00B232A4" w:rsidRPr="0027722D" w14:paraId="2D462962" w14:textId="77777777" w:rsidTr="001D61BB">
        <w:tc>
          <w:tcPr>
            <w:tcW w:w="3085" w:type="dxa"/>
            <w:shd w:val="clear" w:color="auto" w:fill="auto"/>
          </w:tcPr>
          <w:p w14:paraId="4D694390" w14:textId="07F68665" w:rsidR="00B232A4" w:rsidRPr="0027722D" w:rsidRDefault="00B232A4" w:rsidP="00B232A4">
            <w:pPr>
              <w:pStyle w:val="Body"/>
              <w:rPr>
                <w:lang w:eastAsia="en-GB"/>
              </w:rPr>
            </w:pPr>
            <w:r w:rsidRPr="0027722D">
              <w:rPr>
                <w:b/>
              </w:rPr>
              <w:t>4TC.04</w:t>
            </w:r>
            <w:r w:rsidRPr="0027722D">
              <w:t xml:space="preserve"> Understand how to create a folder structure and how to name folders and documents.</w:t>
            </w:r>
          </w:p>
        </w:tc>
        <w:tc>
          <w:tcPr>
            <w:tcW w:w="7116" w:type="dxa"/>
            <w:shd w:val="clear" w:color="auto" w:fill="auto"/>
            <w:vAlign w:val="center"/>
          </w:tcPr>
          <w:p w14:paraId="118EB21B" w14:textId="10E775FD" w:rsidR="00B232A4" w:rsidRPr="0027722D" w:rsidRDefault="003C1376" w:rsidP="00B232A4">
            <w:pPr>
              <w:pStyle w:val="Body"/>
            </w:pPr>
            <w:r w:rsidRPr="0027722D">
              <w:t>Ask a learner to demonstrate</w:t>
            </w:r>
            <w:r w:rsidR="00B232A4" w:rsidRPr="0027722D">
              <w:t xml:space="preserve"> how to navigate a folder structure to open a file.</w:t>
            </w:r>
          </w:p>
          <w:p w14:paraId="06CC919D" w14:textId="7B86C8C8" w:rsidR="00B232A4" w:rsidRPr="0027722D" w:rsidRDefault="00B232A4" w:rsidP="00B232A4">
            <w:pPr>
              <w:pStyle w:val="Body"/>
            </w:pPr>
          </w:p>
          <w:p w14:paraId="222E15FB" w14:textId="77777777" w:rsidR="008C3354" w:rsidRPr="0027722D" w:rsidRDefault="003A2B58" w:rsidP="00B232A4">
            <w:pPr>
              <w:pStyle w:val="Body"/>
              <w:rPr>
                <w:i/>
              </w:rPr>
            </w:pPr>
            <w:r w:rsidRPr="0027722D">
              <w:rPr>
                <w:i/>
              </w:rPr>
              <w:t xml:space="preserve">How did you know to look in that folder? </w:t>
            </w:r>
          </w:p>
          <w:p w14:paraId="624318C6" w14:textId="3B5E0D39" w:rsidR="00B232A4" w:rsidRPr="0027722D" w:rsidRDefault="003A2B58" w:rsidP="00B232A4">
            <w:pPr>
              <w:pStyle w:val="Body"/>
              <w:rPr>
                <w:i/>
              </w:rPr>
            </w:pPr>
            <w:r w:rsidRPr="0027722D">
              <w:rPr>
                <w:i/>
              </w:rPr>
              <w:t>What made it eas</w:t>
            </w:r>
            <w:r w:rsidR="003C1376" w:rsidRPr="0027722D">
              <w:rPr>
                <w:i/>
              </w:rPr>
              <w:t>y</w:t>
            </w:r>
            <w:r w:rsidRPr="0027722D">
              <w:rPr>
                <w:i/>
              </w:rPr>
              <w:t xml:space="preserve"> to find?</w:t>
            </w:r>
          </w:p>
          <w:p w14:paraId="3706C80C" w14:textId="1A353E64" w:rsidR="003A2B58" w:rsidRPr="0027722D" w:rsidRDefault="003A2B58" w:rsidP="00B232A4">
            <w:pPr>
              <w:pStyle w:val="Body"/>
              <w:rPr>
                <w:i/>
              </w:rPr>
            </w:pPr>
          </w:p>
          <w:p w14:paraId="5866D773" w14:textId="1707D6C1" w:rsidR="004B635E" w:rsidRPr="0027722D" w:rsidRDefault="003A2B58" w:rsidP="00B232A4">
            <w:pPr>
              <w:pStyle w:val="Body"/>
            </w:pPr>
            <w:r w:rsidRPr="0027722D">
              <w:t xml:space="preserve">Discuss folder hierarchy and how files are </w:t>
            </w:r>
            <w:r w:rsidR="003C1376" w:rsidRPr="0027722D">
              <w:t xml:space="preserve">initially </w:t>
            </w:r>
            <w:r w:rsidRPr="0027722D">
              <w:t>grouped in</w:t>
            </w:r>
            <w:r w:rsidR="003C1376" w:rsidRPr="0027722D">
              <w:t>to</w:t>
            </w:r>
            <w:r w:rsidRPr="0027722D">
              <w:t xml:space="preserve"> </w:t>
            </w:r>
            <w:r w:rsidR="003C1376" w:rsidRPr="0027722D">
              <w:t>broad</w:t>
            </w:r>
            <w:r w:rsidRPr="0027722D">
              <w:t xml:space="preserve"> categories (</w:t>
            </w:r>
            <w:r w:rsidR="008A02F4" w:rsidRPr="0027722D">
              <w:t>such as</w:t>
            </w:r>
            <w:r w:rsidRPr="0027722D">
              <w:t xml:space="preserve"> documents, music, pictures)</w:t>
            </w:r>
            <w:r w:rsidR="001B62CF">
              <w:t>,</w:t>
            </w:r>
            <w:r w:rsidRPr="0027722D">
              <w:t xml:space="preserve"> which get more specific as you get closer to the file (</w:t>
            </w:r>
            <w:r w:rsidR="008A02F4" w:rsidRPr="0027722D">
              <w:t>for example</w:t>
            </w:r>
            <w:r w:rsidR="0027722D">
              <w:t>,</w:t>
            </w:r>
            <w:r w:rsidRPr="0027722D">
              <w:t xml:space="preserve"> </w:t>
            </w:r>
            <w:r w:rsidR="001B62CF">
              <w:t>H</w:t>
            </w:r>
            <w:r w:rsidRPr="0027722D">
              <w:t>omework -&gt; English -&gt; Term</w:t>
            </w:r>
            <w:r w:rsidR="003C1376" w:rsidRPr="0027722D">
              <w:t xml:space="preserve"> 1</w:t>
            </w:r>
            <w:r w:rsidRPr="0027722D">
              <w:t>).</w:t>
            </w:r>
          </w:p>
          <w:p w14:paraId="42EA7D7C" w14:textId="38DCCAED" w:rsidR="00544606" w:rsidRPr="0027722D" w:rsidRDefault="00544606" w:rsidP="00B232A4">
            <w:pPr>
              <w:pStyle w:val="Body"/>
            </w:pPr>
          </w:p>
          <w:p w14:paraId="0961A784" w14:textId="096CB5D8" w:rsidR="00544606" w:rsidRPr="0027722D" w:rsidRDefault="008C3354" w:rsidP="00B232A4">
            <w:pPr>
              <w:pStyle w:val="Body"/>
            </w:pPr>
            <w:r w:rsidRPr="0027722D">
              <w:t>Display</w:t>
            </w:r>
            <w:r w:rsidR="00544606" w:rsidRPr="0027722D">
              <w:t xml:space="preserve"> </w:t>
            </w:r>
            <w:r w:rsidR="00A33767">
              <w:t xml:space="preserve">a </w:t>
            </w:r>
            <w:r w:rsidR="00544606" w:rsidRPr="0027722D">
              <w:t>collection of files</w:t>
            </w:r>
            <w:r w:rsidR="003C1376" w:rsidRPr="0027722D">
              <w:t xml:space="preserve"> that are </w:t>
            </w:r>
            <w:r w:rsidR="00544606" w:rsidRPr="0027722D">
              <w:t xml:space="preserve">inappropriately named and </w:t>
            </w:r>
            <w:r w:rsidR="003C1376" w:rsidRPr="0027722D">
              <w:t xml:space="preserve">are </w:t>
            </w:r>
            <w:r w:rsidR="00544606" w:rsidRPr="0027722D">
              <w:t xml:space="preserve">all </w:t>
            </w:r>
            <w:r w:rsidRPr="0027722D">
              <w:t xml:space="preserve">placed </w:t>
            </w:r>
            <w:r w:rsidR="00544606" w:rsidRPr="0027722D">
              <w:t xml:space="preserve">in the same folder. Open some of the files </w:t>
            </w:r>
            <w:r w:rsidR="003C1376" w:rsidRPr="0027722D">
              <w:t>so that learners see what they contain.</w:t>
            </w:r>
          </w:p>
          <w:p w14:paraId="27CC5DB4" w14:textId="772FE51A" w:rsidR="00544606" w:rsidRPr="0027722D" w:rsidRDefault="00544606" w:rsidP="00B232A4">
            <w:pPr>
              <w:pStyle w:val="Body"/>
            </w:pPr>
          </w:p>
          <w:p w14:paraId="08E477DF" w14:textId="77777777" w:rsidR="003C1376" w:rsidRPr="0027722D" w:rsidRDefault="00544606" w:rsidP="00B232A4">
            <w:pPr>
              <w:pStyle w:val="Body"/>
              <w:rPr>
                <w:i/>
              </w:rPr>
            </w:pPr>
            <w:r w:rsidRPr="0027722D">
              <w:rPr>
                <w:i/>
              </w:rPr>
              <w:t xml:space="preserve">How is this different to </w:t>
            </w:r>
            <w:r w:rsidR="00771C8B" w:rsidRPr="0027722D">
              <w:rPr>
                <w:i/>
              </w:rPr>
              <w:t xml:space="preserve">the way we organised the files before? </w:t>
            </w:r>
          </w:p>
          <w:p w14:paraId="2BC4987C" w14:textId="77777777" w:rsidR="003C1376" w:rsidRPr="0027722D" w:rsidRDefault="00771C8B" w:rsidP="00B232A4">
            <w:pPr>
              <w:pStyle w:val="Body"/>
              <w:rPr>
                <w:i/>
              </w:rPr>
            </w:pPr>
            <w:r w:rsidRPr="0027722D">
              <w:rPr>
                <w:i/>
              </w:rPr>
              <w:t xml:space="preserve">Is it better or worse? </w:t>
            </w:r>
          </w:p>
          <w:p w14:paraId="651733F1" w14:textId="2AD440BF" w:rsidR="00544606" w:rsidRPr="0027722D" w:rsidRDefault="00771C8B" w:rsidP="00B232A4">
            <w:pPr>
              <w:pStyle w:val="Body"/>
              <w:rPr>
                <w:i/>
              </w:rPr>
            </w:pPr>
            <w:r w:rsidRPr="0027722D">
              <w:rPr>
                <w:i/>
              </w:rPr>
              <w:t>Why?</w:t>
            </w:r>
          </w:p>
          <w:p w14:paraId="4D8D64F4" w14:textId="3787638B" w:rsidR="00771C8B" w:rsidRPr="0027722D" w:rsidRDefault="00771C8B" w:rsidP="00B232A4">
            <w:pPr>
              <w:pStyle w:val="Body"/>
              <w:rPr>
                <w:i/>
              </w:rPr>
            </w:pPr>
          </w:p>
          <w:p w14:paraId="37D3C1C2" w14:textId="764AF48E" w:rsidR="00771C8B" w:rsidRPr="0027722D" w:rsidRDefault="008C3354" w:rsidP="00B232A4">
            <w:pPr>
              <w:pStyle w:val="Body"/>
            </w:pPr>
            <w:r w:rsidRPr="0057226E">
              <w:t>Elicit</w:t>
            </w:r>
            <w:r w:rsidR="00771C8B" w:rsidRPr="0027722D">
              <w:t xml:space="preserve"> that it is difficult to find files</w:t>
            </w:r>
            <w:r w:rsidR="003C1376" w:rsidRPr="0027722D">
              <w:t>,</w:t>
            </w:r>
            <w:r w:rsidR="00771C8B" w:rsidRPr="0027722D">
              <w:t xml:space="preserve"> or </w:t>
            </w:r>
            <w:r w:rsidR="003C1376" w:rsidRPr="0027722D">
              <w:t xml:space="preserve">to </w:t>
            </w:r>
            <w:r w:rsidR="00771C8B" w:rsidRPr="0027722D">
              <w:t>work out what the</w:t>
            </w:r>
            <w:r w:rsidR="003C1376" w:rsidRPr="0027722D">
              <w:t>y</w:t>
            </w:r>
            <w:r w:rsidR="00771C8B" w:rsidRPr="0027722D">
              <w:t xml:space="preserve"> </w:t>
            </w:r>
            <w:r w:rsidR="003C1376" w:rsidRPr="0027722D">
              <w:t>contain</w:t>
            </w:r>
            <w:r w:rsidR="007E165E" w:rsidRPr="0027722D">
              <w:t>,</w:t>
            </w:r>
            <w:r w:rsidR="00771C8B" w:rsidRPr="0027722D">
              <w:t xml:space="preserve"> unless they are clearly named and saved </w:t>
            </w:r>
            <w:r w:rsidRPr="0027722D">
              <w:t>with</w:t>
            </w:r>
            <w:r w:rsidR="00771C8B" w:rsidRPr="0027722D">
              <w:t xml:space="preserve">in </w:t>
            </w:r>
            <w:r w:rsidRPr="0027722D">
              <w:t>an appropriate folder structure</w:t>
            </w:r>
            <w:r w:rsidR="00771C8B" w:rsidRPr="0027722D">
              <w:t>.</w:t>
            </w:r>
          </w:p>
          <w:p w14:paraId="286112CB" w14:textId="6D337E08" w:rsidR="004B635E" w:rsidRPr="0027722D" w:rsidRDefault="004B635E" w:rsidP="00B232A4">
            <w:pPr>
              <w:pStyle w:val="Body"/>
            </w:pPr>
          </w:p>
          <w:p w14:paraId="2288CD8A" w14:textId="5367264B" w:rsidR="007E165E" w:rsidRPr="0027722D" w:rsidRDefault="007E165E" w:rsidP="00B232A4">
            <w:pPr>
              <w:pStyle w:val="Body"/>
            </w:pPr>
            <w:r w:rsidRPr="0027722D">
              <w:t xml:space="preserve">Provide learners with a set of cards which each </w:t>
            </w:r>
            <w:r w:rsidR="0050350E">
              <w:t>show</w:t>
            </w:r>
            <w:r w:rsidR="0050350E" w:rsidRPr="0027722D">
              <w:t xml:space="preserve"> </w:t>
            </w:r>
            <w:r w:rsidRPr="0027722D">
              <w:t>the name of a different folder. These cards should be shuffled into a random order.</w:t>
            </w:r>
          </w:p>
          <w:p w14:paraId="599A3614" w14:textId="77777777" w:rsidR="007E165E" w:rsidRPr="0027722D" w:rsidRDefault="007E165E" w:rsidP="00B232A4">
            <w:pPr>
              <w:pStyle w:val="Body"/>
            </w:pPr>
          </w:p>
          <w:p w14:paraId="2C5E66ED" w14:textId="77777777" w:rsidR="007E165E" w:rsidRPr="0027722D" w:rsidRDefault="007E165E" w:rsidP="00B232A4">
            <w:pPr>
              <w:pStyle w:val="Body"/>
            </w:pPr>
            <w:r w:rsidRPr="0027722D">
              <w:t xml:space="preserve">In small groups, learners </w:t>
            </w:r>
            <w:r w:rsidR="004B635E" w:rsidRPr="0027722D">
              <w:t xml:space="preserve">organise </w:t>
            </w:r>
            <w:r w:rsidRPr="0027722D">
              <w:t>the cards to create an</w:t>
            </w:r>
            <w:r w:rsidR="003B624F" w:rsidRPr="0027722D">
              <w:t xml:space="preserve"> appropriate folder hie</w:t>
            </w:r>
            <w:r w:rsidRPr="0027722D">
              <w:t>rarchy. For example, one path within the hierarchy</w:t>
            </w:r>
            <w:r w:rsidR="003B624F" w:rsidRPr="0027722D">
              <w:t xml:space="preserve"> could be</w:t>
            </w:r>
            <w:r w:rsidRPr="0027722D">
              <w:t>:</w:t>
            </w:r>
          </w:p>
          <w:p w14:paraId="59AA3382" w14:textId="047F8D5A" w:rsidR="004B635E" w:rsidRPr="0027722D" w:rsidRDefault="003B624F" w:rsidP="007E165E">
            <w:pPr>
              <w:pStyle w:val="Body"/>
              <w:ind w:left="1440"/>
            </w:pPr>
            <w:del w:id="12" w:author="Author">
              <w:r w:rsidRPr="0027722D" w:rsidDel="0050350E">
                <w:delText xml:space="preserve"> </w:delText>
              </w:r>
            </w:del>
            <w:r w:rsidR="00381650" w:rsidRPr="0027722D">
              <w:t>Music</w:t>
            </w:r>
            <w:r w:rsidRPr="0027722D">
              <w:t xml:space="preserve"> -&gt; </w:t>
            </w:r>
            <w:r w:rsidR="00381650" w:rsidRPr="0027722D">
              <w:t>Artist Name</w:t>
            </w:r>
            <w:r w:rsidRPr="0027722D">
              <w:t xml:space="preserve"> -&gt; </w:t>
            </w:r>
            <w:r w:rsidR="00381650" w:rsidRPr="0027722D">
              <w:t>Album Name</w:t>
            </w:r>
            <w:r w:rsidRPr="0027722D">
              <w:t>.</w:t>
            </w:r>
          </w:p>
          <w:p w14:paraId="699187F5" w14:textId="4918EB4E" w:rsidR="003B624F" w:rsidRPr="0027722D" w:rsidRDefault="003B624F" w:rsidP="00B232A4">
            <w:pPr>
              <w:pStyle w:val="Body"/>
            </w:pPr>
          </w:p>
          <w:p w14:paraId="3FD35802" w14:textId="6E447BB8" w:rsidR="007E165E" w:rsidRPr="0027722D" w:rsidRDefault="007E165E" w:rsidP="00B232A4">
            <w:pPr>
              <w:pStyle w:val="Body"/>
            </w:pPr>
            <w:r w:rsidRPr="0027722D">
              <w:t>Pick out one of the destination folders within the hierarchy.</w:t>
            </w:r>
          </w:p>
          <w:p w14:paraId="5D153E57" w14:textId="77777777" w:rsidR="007E165E" w:rsidRPr="0027722D" w:rsidRDefault="003B624F" w:rsidP="00B232A4">
            <w:pPr>
              <w:pStyle w:val="Body"/>
              <w:rPr>
                <w:i/>
              </w:rPr>
            </w:pPr>
            <w:r w:rsidRPr="0027722D">
              <w:rPr>
                <w:i/>
              </w:rPr>
              <w:t xml:space="preserve">What sort of files might you place in this folder? </w:t>
            </w:r>
          </w:p>
          <w:p w14:paraId="14E64A78" w14:textId="77777777" w:rsidR="007E165E" w:rsidRPr="0027722D" w:rsidRDefault="00381650" w:rsidP="00B232A4">
            <w:pPr>
              <w:pStyle w:val="Body"/>
              <w:rPr>
                <w:i/>
              </w:rPr>
            </w:pPr>
            <w:r w:rsidRPr="0027722D">
              <w:rPr>
                <w:i/>
              </w:rPr>
              <w:t xml:space="preserve">How would you name them? </w:t>
            </w:r>
          </w:p>
          <w:p w14:paraId="76F2B05A" w14:textId="2D258EDC" w:rsidR="003B624F" w:rsidRPr="0027722D" w:rsidRDefault="003B624F" w:rsidP="00B232A4">
            <w:pPr>
              <w:pStyle w:val="Body"/>
              <w:rPr>
                <w:i/>
              </w:rPr>
            </w:pPr>
            <w:r w:rsidRPr="0027722D">
              <w:rPr>
                <w:i/>
              </w:rPr>
              <w:t>Why?</w:t>
            </w:r>
          </w:p>
          <w:p w14:paraId="3414CAFA" w14:textId="49F51973" w:rsidR="003B624F" w:rsidRPr="0027722D" w:rsidRDefault="003B624F" w:rsidP="00B232A4">
            <w:pPr>
              <w:pStyle w:val="Body"/>
              <w:rPr>
                <w:i/>
              </w:rPr>
            </w:pPr>
          </w:p>
          <w:p w14:paraId="656EC9D6" w14:textId="56C316B9" w:rsidR="003B624F" w:rsidRPr="0027722D" w:rsidRDefault="00565E6E" w:rsidP="00B232A4">
            <w:pPr>
              <w:pStyle w:val="Body"/>
            </w:pPr>
            <w:r w:rsidRPr="0027722D">
              <w:t xml:space="preserve">Using the </w:t>
            </w:r>
            <w:r w:rsidR="00252227" w:rsidRPr="0027722D">
              <w:t xml:space="preserve">‘music’ </w:t>
            </w:r>
            <w:r w:rsidRPr="0027722D">
              <w:t>example above, e</w:t>
            </w:r>
            <w:r w:rsidR="003B624F" w:rsidRPr="0027722D">
              <w:t>stablish</w:t>
            </w:r>
            <w:r w:rsidR="00381650" w:rsidRPr="0027722D">
              <w:t xml:space="preserve"> that you would put audio files in th</w:t>
            </w:r>
            <w:r w:rsidRPr="0027722D">
              <w:t>e destination</w:t>
            </w:r>
            <w:r w:rsidR="00252227" w:rsidRPr="0027722D">
              <w:t xml:space="preserve"> folder. These </w:t>
            </w:r>
            <w:r w:rsidR="00576789">
              <w:t>might be</w:t>
            </w:r>
            <w:r w:rsidR="00381650" w:rsidRPr="0027722D">
              <w:t xml:space="preserve"> named </w:t>
            </w:r>
            <w:r w:rsidR="00576789">
              <w:t>the same as</w:t>
            </w:r>
            <w:r w:rsidR="00576789" w:rsidRPr="0027722D">
              <w:t xml:space="preserve"> </w:t>
            </w:r>
            <w:r w:rsidR="00381650" w:rsidRPr="0027722D">
              <w:t>the song title.</w:t>
            </w:r>
          </w:p>
          <w:p w14:paraId="3CE4FC9C" w14:textId="1865E041" w:rsidR="003B624F" w:rsidRPr="0027722D" w:rsidRDefault="003B624F" w:rsidP="00B232A4">
            <w:pPr>
              <w:pStyle w:val="Body"/>
            </w:pPr>
          </w:p>
          <w:p w14:paraId="65DB67E3" w14:textId="06C68A30" w:rsidR="00381650" w:rsidRPr="0027722D" w:rsidRDefault="00381650" w:rsidP="00B232A4">
            <w:pPr>
              <w:pStyle w:val="Body"/>
            </w:pPr>
            <w:r w:rsidRPr="0027722D">
              <w:t xml:space="preserve">Give learners a selection of different files to name appropriately. These may be files </w:t>
            </w:r>
            <w:r w:rsidR="008A02F4" w:rsidRPr="0027722D">
              <w:t>that have been</w:t>
            </w:r>
            <w:r w:rsidRPr="0027722D">
              <w:t xml:space="preserve"> deliberately </w:t>
            </w:r>
            <w:r w:rsidR="008A02F4" w:rsidRPr="0027722D">
              <w:t xml:space="preserve">chosen </w:t>
            </w:r>
            <w:r w:rsidRPr="0027722D">
              <w:t>for the lesson</w:t>
            </w:r>
            <w:r w:rsidR="00417DBD" w:rsidRPr="0027722D">
              <w:t xml:space="preserve"> but</w:t>
            </w:r>
            <w:r w:rsidRPr="0027722D">
              <w:t xml:space="preserve">, if your learner’s </w:t>
            </w:r>
            <w:r w:rsidR="006B7E20" w:rsidRPr="0027722D">
              <w:t>documents folders are already messy, you</w:t>
            </w:r>
            <w:r w:rsidR="00AC1CE1" w:rsidRPr="0027722D">
              <w:t xml:space="preserve"> could use these instead.</w:t>
            </w:r>
          </w:p>
          <w:p w14:paraId="548585CB" w14:textId="0A223856" w:rsidR="006B7E20" w:rsidRPr="0027722D" w:rsidRDefault="006B7E20" w:rsidP="00B232A4">
            <w:pPr>
              <w:pStyle w:val="Body"/>
            </w:pPr>
          </w:p>
          <w:p w14:paraId="213E05AF" w14:textId="06FA3D7B" w:rsidR="00252227" w:rsidRPr="0027722D" w:rsidRDefault="00381650" w:rsidP="00B232A4">
            <w:pPr>
              <w:pStyle w:val="Body"/>
              <w:rPr>
                <w:i/>
              </w:rPr>
            </w:pPr>
            <w:r w:rsidRPr="0027722D">
              <w:rPr>
                <w:i/>
              </w:rPr>
              <w:t>Why have you cho</w:t>
            </w:r>
            <w:r w:rsidR="006B7E20" w:rsidRPr="0027722D">
              <w:rPr>
                <w:i/>
              </w:rPr>
              <w:t>sen the</w:t>
            </w:r>
            <w:r w:rsidR="00417DBD" w:rsidRPr="0027722D">
              <w:rPr>
                <w:i/>
              </w:rPr>
              <w:t>se</w:t>
            </w:r>
            <w:r w:rsidR="006B7E20" w:rsidRPr="0027722D">
              <w:rPr>
                <w:i/>
              </w:rPr>
              <w:t xml:space="preserve"> names? </w:t>
            </w:r>
          </w:p>
          <w:p w14:paraId="0ADAFF83" w14:textId="6C80B8CA" w:rsidR="006B7E20" w:rsidRPr="0027722D" w:rsidRDefault="006B7E20" w:rsidP="00B232A4">
            <w:pPr>
              <w:pStyle w:val="Body"/>
              <w:rPr>
                <w:i/>
              </w:rPr>
            </w:pPr>
            <w:r w:rsidRPr="0027722D">
              <w:rPr>
                <w:i/>
              </w:rPr>
              <w:t>How do they help you to identify the files?</w:t>
            </w:r>
          </w:p>
          <w:p w14:paraId="66402081" w14:textId="452BEDDF" w:rsidR="00E978E9" w:rsidRPr="0027722D" w:rsidRDefault="00E978E9" w:rsidP="00B232A4">
            <w:pPr>
              <w:pStyle w:val="Body"/>
            </w:pPr>
          </w:p>
          <w:p w14:paraId="1DFA7764" w14:textId="267827FF" w:rsidR="00252227" w:rsidRPr="0027722D" w:rsidRDefault="00252227" w:rsidP="00B232A4">
            <w:pPr>
              <w:pStyle w:val="Body"/>
            </w:pPr>
            <w:r w:rsidRPr="0027722D">
              <w:t>L</w:t>
            </w:r>
            <w:r w:rsidR="00E978E9" w:rsidRPr="0027722D">
              <w:t xml:space="preserve">earners write down the </w:t>
            </w:r>
            <w:r w:rsidRPr="0027722D">
              <w:t xml:space="preserve">new </w:t>
            </w:r>
            <w:r w:rsidR="00E978E9" w:rsidRPr="0027722D">
              <w:t>names of the</w:t>
            </w:r>
            <w:r w:rsidRPr="0027722D">
              <w:t>ir</w:t>
            </w:r>
            <w:r w:rsidR="00E978E9" w:rsidRPr="0027722D">
              <w:t xml:space="preserve"> files</w:t>
            </w:r>
            <w:r w:rsidRPr="0027722D">
              <w:t xml:space="preserve"> </w:t>
            </w:r>
            <w:r w:rsidR="00E978E9" w:rsidRPr="0027722D">
              <w:t xml:space="preserve">on to </w:t>
            </w:r>
            <w:r w:rsidR="009B10E2">
              <w:t>sticky</w:t>
            </w:r>
            <w:r w:rsidR="00E978E9" w:rsidRPr="0027722D">
              <w:t xml:space="preserve"> </w:t>
            </w:r>
            <w:r w:rsidR="00417DBD" w:rsidRPr="0027722D">
              <w:t xml:space="preserve">notes </w:t>
            </w:r>
            <w:r w:rsidR="00E978E9" w:rsidRPr="0027722D">
              <w:t xml:space="preserve">or </w:t>
            </w:r>
            <w:r w:rsidRPr="0027722D">
              <w:t>card</w:t>
            </w:r>
            <w:r w:rsidR="00417DBD" w:rsidRPr="0027722D">
              <w:t>s</w:t>
            </w:r>
            <w:r w:rsidRPr="0027722D">
              <w:t xml:space="preserve"> and </w:t>
            </w:r>
            <w:r w:rsidR="00E978E9" w:rsidRPr="0027722D">
              <w:t>organise the</w:t>
            </w:r>
            <w:r w:rsidRPr="0027722D">
              <w:t>se</w:t>
            </w:r>
            <w:r w:rsidR="00E978E9" w:rsidRPr="0027722D">
              <w:t xml:space="preserve"> into appropriate folders. </w:t>
            </w:r>
          </w:p>
          <w:p w14:paraId="333CAF3B" w14:textId="6BAAEEEC" w:rsidR="00252227" w:rsidRPr="0027722D" w:rsidRDefault="00252227" w:rsidP="00B232A4">
            <w:pPr>
              <w:pStyle w:val="Body"/>
            </w:pPr>
          </w:p>
          <w:p w14:paraId="19849D9D" w14:textId="154BA248" w:rsidR="00252227" w:rsidRPr="0027722D" w:rsidRDefault="00252227" w:rsidP="00B232A4">
            <w:pPr>
              <w:pStyle w:val="Body"/>
            </w:pPr>
            <w:r w:rsidRPr="0027722D">
              <w:t xml:space="preserve">Discuss the folder structures that learners have created and agree </w:t>
            </w:r>
            <w:r w:rsidR="00576789">
              <w:t xml:space="preserve">as </w:t>
            </w:r>
            <w:r w:rsidRPr="0027722D">
              <w:t xml:space="preserve">a class </w:t>
            </w:r>
            <w:r w:rsidR="00576789">
              <w:t>how to structure and name folders and documents going forwards</w:t>
            </w:r>
            <w:r w:rsidRPr="0027722D">
              <w:t>.</w:t>
            </w:r>
          </w:p>
          <w:p w14:paraId="72824BB9" w14:textId="77777777" w:rsidR="00252227" w:rsidRPr="0027722D" w:rsidRDefault="00252227" w:rsidP="00B232A4">
            <w:pPr>
              <w:pStyle w:val="Body"/>
            </w:pPr>
          </w:p>
          <w:p w14:paraId="41516B43" w14:textId="059F2E60" w:rsidR="00E978E9" w:rsidRPr="0027722D" w:rsidRDefault="00E978E9" w:rsidP="00B232A4">
            <w:pPr>
              <w:pStyle w:val="Body"/>
            </w:pPr>
            <w:r w:rsidRPr="0027722D">
              <w:t xml:space="preserve">Once learners </w:t>
            </w:r>
            <w:r w:rsidR="00252227" w:rsidRPr="0027722D">
              <w:t>are satisfied with the</w:t>
            </w:r>
            <w:r w:rsidR="00417DBD" w:rsidRPr="0027722D">
              <w:t xml:space="preserve"> </w:t>
            </w:r>
            <w:r w:rsidR="00576789">
              <w:t xml:space="preserve">folder </w:t>
            </w:r>
            <w:r w:rsidR="00252227" w:rsidRPr="0027722D">
              <w:t>structure proposal</w:t>
            </w:r>
            <w:r w:rsidR="00417DBD" w:rsidRPr="0027722D">
              <w:t xml:space="preserve"> that they have created using the </w:t>
            </w:r>
            <w:r w:rsidR="0040243E">
              <w:t>sticky notes</w:t>
            </w:r>
            <w:r w:rsidR="00417DBD" w:rsidRPr="0027722D">
              <w:t xml:space="preserve"> or cards</w:t>
            </w:r>
            <w:r w:rsidR="00252227" w:rsidRPr="0027722D">
              <w:t>, they create their folders digitally and move their files into the correct destinations.</w:t>
            </w:r>
          </w:p>
          <w:p w14:paraId="1A27871C" w14:textId="77777777" w:rsidR="00E978E9" w:rsidRPr="0027722D" w:rsidRDefault="00E978E9" w:rsidP="00B232A4">
            <w:pPr>
              <w:pStyle w:val="Body"/>
            </w:pPr>
          </w:p>
          <w:p w14:paraId="43C4258F" w14:textId="77777777" w:rsidR="00252227" w:rsidRPr="0027722D" w:rsidRDefault="00B232A4" w:rsidP="004B635E">
            <w:pPr>
              <w:pStyle w:val="Body"/>
            </w:pPr>
            <w:r w:rsidRPr="0027722D">
              <w:rPr>
                <w:b/>
              </w:rPr>
              <w:t>Resources</w:t>
            </w:r>
            <w:r w:rsidRPr="0057226E">
              <w:rPr>
                <w:b/>
              </w:rPr>
              <w:t xml:space="preserve">: </w:t>
            </w:r>
          </w:p>
          <w:p w14:paraId="2D8B6488" w14:textId="77777777" w:rsidR="00252227" w:rsidRPr="0027722D" w:rsidRDefault="001F2CBA" w:rsidP="0057226E">
            <w:pPr>
              <w:pStyle w:val="Bulletedlist"/>
              <w:rPr>
                <w:rFonts w:eastAsiaTheme="majorEastAsia"/>
                <w:i/>
                <w:iCs/>
                <w:color w:val="404040" w:themeColor="text1" w:themeTint="BF"/>
              </w:rPr>
            </w:pPr>
            <w:r w:rsidRPr="0027722D">
              <w:t xml:space="preserve">A set of cards, cut up and shuffled showing a folder hierarchy. </w:t>
            </w:r>
          </w:p>
          <w:p w14:paraId="0EFCAF2A" w14:textId="77777777" w:rsidR="00252227" w:rsidRPr="0027722D" w:rsidRDefault="00936620" w:rsidP="0057226E">
            <w:pPr>
              <w:pStyle w:val="Bulletedlist"/>
              <w:rPr>
                <w:rFonts w:eastAsiaTheme="majorEastAsia"/>
                <w:i/>
                <w:iCs/>
                <w:color w:val="404040" w:themeColor="text1" w:themeTint="BF"/>
              </w:rPr>
            </w:pPr>
            <w:r w:rsidRPr="0027722D">
              <w:t xml:space="preserve">A selection of files to organise into different folders. </w:t>
            </w:r>
          </w:p>
          <w:p w14:paraId="052E71A5" w14:textId="46C2D365" w:rsidR="00B232A4" w:rsidRPr="0027722D" w:rsidRDefault="00436709" w:rsidP="0057226E">
            <w:pPr>
              <w:pStyle w:val="Bulletedlist"/>
              <w:rPr>
                <w:i/>
              </w:rPr>
            </w:pPr>
            <w:r>
              <w:t>Sticky</w:t>
            </w:r>
            <w:r w:rsidR="00936620" w:rsidRPr="0027722D">
              <w:t xml:space="preserve"> notes or </w:t>
            </w:r>
            <w:r w:rsidR="00252227" w:rsidRPr="0027722D">
              <w:t>small cards</w:t>
            </w:r>
            <w:r w:rsidR="00936620" w:rsidRPr="0027722D">
              <w:t>.</w:t>
            </w:r>
          </w:p>
        </w:tc>
        <w:tc>
          <w:tcPr>
            <w:tcW w:w="4420" w:type="dxa"/>
            <w:shd w:val="clear" w:color="auto" w:fill="auto"/>
          </w:tcPr>
          <w:p w14:paraId="70BDFCCD" w14:textId="77777777" w:rsidR="00B232A4" w:rsidRPr="0027722D" w:rsidRDefault="00B232A4" w:rsidP="00B232A4">
            <w:pPr>
              <w:pStyle w:val="Body"/>
            </w:pPr>
          </w:p>
          <w:p w14:paraId="443BEAD6" w14:textId="77777777" w:rsidR="00544606" w:rsidRPr="0027722D" w:rsidRDefault="00544606" w:rsidP="00B232A4">
            <w:pPr>
              <w:pStyle w:val="Body"/>
            </w:pPr>
          </w:p>
          <w:p w14:paraId="088DF10A" w14:textId="77777777" w:rsidR="00544606" w:rsidRPr="0027722D" w:rsidRDefault="00544606" w:rsidP="00B232A4">
            <w:pPr>
              <w:pStyle w:val="Body"/>
            </w:pPr>
          </w:p>
          <w:p w14:paraId="5CF11AEB" w14:textId="77777777" w:rsidR="00544606" w:rsidRPr="0027722D" w:rsidRDefault="00544606" w:rsidP="00B232A4">
            <w:pPr>
              <w:pStyle w:val="Body"/>
            </w:pPr>
          </w:p>
          <w:p w14:paraId="00E07A24" w14:textId="0E99A9D6" w:rsidR="00544606" w:rsidRPr="0027722D" w:rsidRDefault="00544606" w:rsidP="00B232A4">
            <w:pPr>
              <w:pStyle w:val="Body"/>
            </w:pPr>
          </w:p>
          <w:p w14:paraId="381523ED" w14:textId="2D5BFDD4" w:rsidR="008C3354" w:rsidRPr="0027722D" w:rsidRDefault="008C3354" w:rsidP="00B232A4">
            <w:pPr>
              <w:pStyle w:val="Body"/>
            </w:pPr>
            <w:r w:rsidRPr="0027722D">
              <w:t xml:space="preserve">Learners will </w:t>
            </w:r>
            <w:r w:rsidR="00DF5FFF">
              <w:t>k</w:t>
            </w:r>
            <w:r w:rsidRPr="0027722D">
              <w:t xml:space="preserve">now about sorting, grouping and classification from their learning in </w:t>
            </w:r>
            <w:r w:rsidR="0027722D">
              <w:t xml:space="preserve">mathematics and </w:t>
            </w:r>
            <w:r w:rsidRPr="0027722D">
              <w:t xml:space="preserve">science, </w:t>
            </w:r>
            <w:r w:rsidR="0027722D">
              <w:t>so you can</w:t>
            </w:r>
            <w:r w:rsidR="0027722D" w:rsidRPr="0027722D">
              <w:t xml:space="preserve"> </w:t>
            </w:r>
            <w:r w:rsidRPr="0027722D">
              <w:t xml:space="preserve">refer to </w:t>
            </w:r>
            <w:r w:rsidR="0027722D" w:rsidRPr="0027722D">
              <w:t>th</w:t>
            </w:r>
            <w:r w:rsidR="0027722D">
              <w:t>ese concepts</w:t>
            </w:r>
            <w:r w:rsidR="0027722D" w:rsidRPr="0027722D">
              <w:t xml:space="preserve"> </w:t>
            </w:r>
            <w:r w:rsidRPr="0027722D">
              <w:t>here.</w:t>
            </w:r>
          </w:p>
          <w:p w14:paraId="124E677A" w14:textId="77777777" w:rsidR="00544606" w:rsidRPr="0027722D" w:rsidRDefault="00544606" w:rsidP="00B232A4">
            <w:pPr>
              <w:pStyle w:val="Body"/>
            </w:pPr>
          </w:p>
          <w:p w14:paraId="286DFB9D" w14:textId="77777777" w:rsidR="00544606" w:rsidRPr="0027722D" w:rsidRDefault="00544606" w:rsidP="00B232A4">
            <w:pPr>
              <w:pStyle w:val="Body"/>
            </w:pPr>
          </w:p>
          <w:p w14:paraId="0E6ECE2D" w14:textId="77777777" w:rsidR="00544606" w:rsidRPr="0027722D" w:rsidRDefault="00544606" w:rsidP="00B232A4">
            <w:pPr>
              <w:pStyle w:val="Body"/>
            </w:pPr>
          </w:p>
          <w:p w14:paraId="2C9912FA" w14:textId="7073DC90" w:rsidR="00544606" w:rsidRPr="0027722D" w:rsidRDefault="00544606" w:rsidP="00B232A4">
            <w:pPr>
              <w:pStyle w:val="Body"/>
            </w:pPr>
          </w:p>
          <w:p w14:paraId="14B6FE0A" w14:textId="77777777" w:rsidR="00544606" w:rsidRPr="0027722D" w:rsidRDefault="00544606" w:rsidP="00B232A4">
            <w:pPr>
              <w:pStyle w:val="Body"/>
            </w:pPr>
          </w:p>
          <w:p w14:paraId="6B01AD34" w14:textId="77777777" w:rsidR="00381650" w:rsidRPr="0027722D" w:rsidRDefault="00381650" w:rsidP="00B232A4">
            <w:pPr>
              <w:pStyle w:val="Body"/>
            </w:pPr>
          </w:p>
          <w:p w14:paraId="57E1AB78" w14:textId="77777777" w:rsidR="00381650" w:rsidRPr="0027722D" w:rsidRDefault="00381650" w:rsidP="00B232A4">
            <w:pPr>
              <w:pStyle w:val="Body"/>
            </w:pPr>
          </w:p>
          <w:p w14:paraId="3C8A9366" w14:textId="77777777" w:rsidR="00381650" w:rsidRPr="0027722D" w:rsidRDefault="00381650" w:rsidP="00B232A4">
            <w:pPr>
              <w:pStyle w:val="Body"/>
            </w:pPr>
          </w:p>
          <w:p w14:paraId="23696327" w14:textId="77777777" w:rsidR="00381650" w:rsidRPr="0027722D" w:rsidRDefault="00381650" w:rsidP="00B232A4">
            <w:pPr>
              <w:pStyle w:val="Body"/>
            </w:pPr>
          </w:p>
          <w:p w14:paraId="2E1CBA4A" w14:textId="77777777" w:rsidR="00381650" w:rsidRPr="0027722D" w:rsidRDefault="00381650" w:rsidP="00B232A4">
            <w:pPr>
              <w:pStyle w:val="Body"/>
            </w:pPr>
          </w:p>
          <w:p w14:paraId="305DA4C0" w14:textId="77777777" w:rsidR="00381650" w:rsidRPr="0027722D" w:rsidRDefault="00381650" w:rsidP="00B232A4">
            <w:pPr>
              <w:pStyle w:val="Body"/>
            </w:pPr>
          </w:p>
          <w:p w14:paraId="1DC6A16B" w14:textId="77777777" w:rsidR="00381650" w:rsidRPr="0027722D" w:rsidRDefault="00381650" w:rsidP="00B232A4">
            <w:pPr>
              <w:pStyle w:val="Body"/>
            </w:pPr>
          </w:p>
          <w:p w14:paraId="6060192E" w14:textId="77777777" w:rsidR="00381650" w:rsidRPr="0027722D" w:rsidRDefault="00381650" w:rsidP="00B232A4">
            <w:pPr>
              <w:pStyle w:val="Body"/>
            </w:pPr>
          </w:p>
          <w:p w14:paraId="25C0AA82" w14:textId="77777777" w:rsidR="00381650" w:rsidRPr="0027722D" w:rsidRDefault="00381650" w:rsidP="00B232A4">
            <w:pPr>
              <w:pStyle w:val="Body"/>
            </w:pPr>
          </w:p>
          <w:p w14:paraId="75A1CD7B" w14:textId="77777777" w:rsidR="00381650" w:rsidRPr="0027722D" w:rsidRDefault="00381650" w:rsidP="00B232A4">
            <w:pPr>
              <w:pStyle w:val="Body"/>
            </w:pPr>
          </w:p>
          <w:p w14:paraId="61A7545A" w14:textId="77777777" w:rsidR="00381650" w:rsidRPr="0027722D" w:rsidRDefault="00381650" w:rsidP="00B232A4">
            <w:pPr>
              <w:pStyle w:val="Body"/>
            </w:pPr>
          </w:p>
          <w:p w14:paraId="3E4026EA" w14:textId="77777777" w:rsidR="00381650" w:rsidRPr="0027722D" w:rsidRDefault="00381650" w:rsidP="00B232A4">
            <w:pPr>
              <w:pStyle w:val="Body"/>
            </w:pPr>
          </w:p>
          <w:p w14:paraId="30105F3F" w14:textId="77777777" w:rsidR="00381650" w:rsidRPr="0027722D" w:rsidRDefault="00381650" w:rsidP="00B232A4">
            <w:pPr>
              <w:pStyle w:val="Body"/>
            </w:pPr>
          </w:p>
          <w:p w14:paraId="714757C3" w14:textId="77777777" w:rsidR="00381650" w:rsidRPr="0027722D" w:rsidRDefault="00381650" w:rsidP="00B232A4">
            <w:pPr>
              <w:pStyle w:val="Body"/>
            </w:pPr>
          </w:p>
          <w:p w14:paraId="41FA08AD" w14:textId="170373D1" w:rsidR="00381650" w:rsidRPr="0027722D" w:rsidRDefault="00381650" w:rsidP="00B232A4">
            <w:pPr>
              <w:pStyle w:val="Body"/>
            </w:pPr>
          </w:p>
          <w:p w14:paraId="7A7ECEB9" w14:textId="7D2536E7" w:rsidR="00252227" w:rsidRPr="0027722D" w:rsidRDefault="00252227" w:rsidP="00B232A4">
            <w:pPr>
              <w:pStyle w:val="Body"/>
            </w:pPr>
          </w:p>
          <w:p w14:paraId="17B829C4" w14:textId="6220FA1E" w:rsidR="00252227" w:rsidRPr="0027722D" w:rsidRDefault="00252227" w:rsidP="00B232A4">
            <w:pPr>
              <w:pStyle w:val="Body"/>
            </w:pPr>
          </w:p>
          <w:p w14:paraId="5696595D" w14:textId="77777777" w:rsidR="00252227" w:rsidRPr="0027722D" w:rsidRDefault="00252227" w:rsidP="00B232A4">
            <w:pPr>
              <w:pStyle w:val="Body"/>
            </w:pPr>
          </w:p>
          <w:p w14:paraId="2F591036" w14:textId="47A43A1B" w:rsidR="00E978E9" w:rsidRPr="0027722D" w:rsidRDefault="00381650" w:rsidP="00B232A4">
            <w:pPr>
              <w:pStyle w:val="Body"/>
            </w:pPr>
            <w:r w:rsidRPr="0027722D">
              <w:t>It is important to be specific with the word ‘audio’</w:t>
            </w:r>
            <w:r w:rsidR="008A02F4" w:rsidRPr="0027722D">
              <w:t xml:space="preserve"> when talking about files</w:t>
            </w:r>
            <w:r w:rsidRPr="0027722D">
              <w:t xml:space="preserve"> here, </w:t>
            </w:r>
            <w:r w:rsidR="00417DBD" w:rsidRPr="0027722D">
              <w:t>instead of</w:t>
            </w:r>
            <w:r w:rsidRPr="0027722D">
              <w:t xml:space="preserve"> </w:t>
            </w:r>
            <w:r w:rsidR="00417DBD" w:rsidRPr="0027722D">
              <w:t>‘</w:t>
            </w:r>
            <w:r w:rsidRPr="0027722D">
              <w:t>music</w:t>
            </w:r>
            <w:r w:rsidR="00417DBD" w:rsidRPr="0027722D">
              <w:t>’</w:t>
            </w:r>
            <w:r w:rsidR="00634F96" w:rsidRPr="0027722D">
              <w:t xml:space="preserve"> or </w:t>
            </w:r>
            <w:r w:rsidR="00417DBD" w:rsidRPr="0027722D">
              <w:t>‘</w:t>
            </w:r>
            <w:r w:rsidR="00634F96" w:rsidRPr="0027722D">
              <w:t>sound</w:t>
            </w:r>
            <w:r w:rsidR="00417DBD" w:rsidRPr="0027722D">
              <w:t>’</w:t>
            </w:r>
            <w:r w:rsidR="00634F96" w:rsidRPr="0027722D">
              <w:t>,</w:t>
            </w:r>
            <w:r w:rsidRPr="0027722D">
              <w:t xml:space="preserve"> so that learners learn the appropriate technical term. This will probably require </w:t>
            </w:r>
            <w:r w:rsidR="00565E6E" w:rsidRPr="0027722D">
              <w:t>some</w:t>
            </w:r>
            <w:r w:rsidRPr="0027722D">
              <w:t xml:space="preserve"> </w:t>
            </w:r>
            <w:r w:rsidR="001532EC">
              <w:t>extra</w:t>
            </w:r>
            <w:r w:rsidRPr="0027722D">
              <w:t xml:space="preserve"> explanation.</w:t>
            </w:r>
          </w:p>
          <w:p w14:paraId="7F469C0C" w14:textId="52DD8047" w:rsidR="00E978E9" w:rsidRPr="0027722D" w:rsidRDefault="00E978E9" w:rsidP="00B232A4">
            <w:pPr>
              <w:pStyle w:val="Body"/>
            </w:pPr>
          </w:p>
          <w:p w14:paraId="168F10D1" w14:textId="0984E06B" w:rsidR="00E978E9" w:rsidRPr="0027722D" w:rsidRDefault="00E978E9" w:rsidP="00B232A4">
            <w:pPr>
              <w:pStyle w:val="Body"/>
            </w:pPr>
          </w:p>
          <w:p w14:paraId="49A22F14" w14:textId="6DF4F3AC" w:rsidR="00E978E9" w:rsidRPr="0027722D" w:rsidRDefault="00E978E9" w:rsidP="00B232A4">
            <w:pPr>
              <w:pStyle w:val="Body"/>
            </w:pPr>
          </w:p>
          <w:p w14:paraId="6934EC6B" w14:textId="2E5EA41B" w:rsidR="00E978E9" w:rsidRPr="0027722D" w:rsidRDefault="00E978E9" w:rsidP="00B232A4">
            <w:pPr>
              <w:pStyle w:val="Body"/>
            </w:pPr>
          </w:p>
          <w:p w14:paraId="7FCA7479" w14:textId="14E34FE7" w:rsidR="00E978E9" w:rsidRPr="0027722D" w:rsidRDefault="00E978E9" w:rsidP="00B232A4">
            <w:pPr>
              <w:pStyle w:val="Body"/>
            </w:pPr>
          </w:p>
          <w:p w14:paraId="755767B6" w14:textId="66AF53C6" w:rsidR="00576789" w:rsidRDefault="00E978E9" w:rsidP="00717C27">
            <w:pPr>
              <w:pStyle w:val="Body"/>
            </w:pPr>
            <w:r w:rsidRPr="0027722D">
              <w:t xml:space="preserve">Most learners will only create a single level folder hierarchy, but </w:t>
            </w:r>
            <w:r w:rsidR="00252227" w:rsidRPr="0027722D">
              <w:t>the activity</w:t>
            </w:r>
            <w:r w:rsidRPr="0027722D">
              <w:t xml:space="preserve"> </w:t>
            </w:r>
            <w:r w:rsidR="00417DBD" w:rsidRPr="0027722D">
              <w:t xml:space="preserve">could be extended </w:t>
            </w:r>
            <w:r w:rsidRPr="0027722D">
              <w:t>by asking them to create a multiple</w:t>
            </w:r>
            <w:r w:rsidR="0040243E">
              <w:t>-</w:t>
            </w:r>
            <w:r w:rsidRPr="0027722D">
              <w:t>level folder hierarchy.</w:t>
            </w:r>
            <w:r w:rsidR="00576789">
              <w:t xml:space="preserve"> </w:t>
            </w:r>
          </w:p>
          <w:p w14:paraId="0D352296" w14:textId="77777777" w:rsidR="00576789" w:rsidRPr="0027722D" w:rsidRDefault="00576789" w:rsidP="00B232A4">
            <w:pPr>
              <w:pStyle w:val="Body"/>
            </w:pPr>
          </w:p>
          <w:p w14:paraId="680D1BE7" w14:textId="77777777" w:rsidR="00E978E9" w:rsidRPr="0027722D" w:rsidRDefault="00E978E9" w:rsidP="00B232A4">
            <w:pPr>
              <w:pStyle w:val="Body"/>
            </w:pPr>
          </w:p>
          <w:p w14:paraId="0E25714E" w14:textId="77777777" w:rsidR="00E978E9" w:rsidRPr="0027722D" w:rsidRDefault="00E978E9" w:rsidP="00B232A4">
            <w:pPr>
              <w:pStyle w:val="Body"/>
            </w:pPr>
          </w:p>
          <w:p w14:paraId="1ED7C0E5" w14:textId="77777777" w:rsidR="00E978E9" w:rsidRPr="0027722D" w:rsidRDefault="00E978E9" w:rsidP="00B232A4">
            <w:pPr>
              <w:pStyle w:val="Body"/>
            </w:pPr>
          </w:p>
          <w:p w14:paraId="37CA50D8" w14:textId="77777777" w:rsidR="00E978E9" w:rsidRPr="0027722D" w:rsidRDefault="00E978E9" w:rsidP="00B232A4">
            <w:pPr>
              <w:pStyle w:val="Body"/>
            </w:pPr>
          </w:p>
          <w:p w14:paraId="095D6BCB" w14:textId="1B0E6B99" w:rsidR="00E978E9" w:rsidRPr="0027722D" w:rsidRDefault="00E978E9" w:rsidP="00B232A4">
            <w:pPr>
              <w:pStyle w:val="Body"/>
            </w:pPr>
          </w:p>
          <w:p w14:paraId="134281C9" w14:textId="77777777" w:rsidR="00E978E9" w:rsidRPr="0027722D" w:rsidRDefault="00E978E9" w:rsidP="00B232A4">
            <w:pPr>
              <w:pStyle w:val="Body"/>
            </w:pPr>
          </w:p>
          <w:p w14:paraId="7BAF93BE" w14:textId="77777777" w:rsidR="00E978E9" w:rsidRPr="0027722D" w:rsidRDefault="00E978E9" w:rsidP="00B232A4">
            <w:pPr>
              <w:pStyle w:val="Body"/>
            </w:pPr>
          </w:p>
          <w:p w14:paraId="61CA69B5" w14:textId="51B78673" w:rsidR="00381650" w:rsidRPr="0027722D" w:rsidRDefault="00381650" w:rsidP="00B232A4">
            <w:pPr>
              <w:pStyle w:val="Body"/>
            </w:pPr>
            <w:r w:rsidRPr="0027722D">
              <w:t xml:space="preserve"> </w:t>
            </w:r>
          </w:p>
        </w:tc>
      </w:tr>
      <w:tr w:rsidR="00B232A4" w:rsidRPr="0027722D" w14:paraId="752B8C69" w14:textId="77777777" w:rsidTr="001D61BB">
        <w:tc>
          <w:tcPr>
            <w:tcW w:w="3085" w:type="dxa"/>
            <w:shd w:val="clear" w:color="auto" w:fill="auto"/>
          </w:tcPr>
          <w:p w14:paraId="2463E51F" w14:textId="694C60B9" w:rsidR="00B232A4" w:rsidRPr="0027722D" w:rsidRDefault="00D25A16" w:rsidP="00B232A4">
            <w:pPr>
              <w:pStyle w:val="Body"/>
              <w:rPr>
                <w:lang w:eastAsia="en-GB"/>
              </w:rPr>
            </w:pPr>
            <w:r w:rsidRPr="0027722D">
              <w:rPr>
                <w:b/>
                <w:lang w:eastAsia="en-GB"/>
              </w:rPr>
              <w:t>4TC.02</w:t>
            </w:r>
            <w:r w:rsidR="00147BB1">
              <w:rPr>
                <w:lang w:eastAsia="en-GB"/>
              </w:rPr>
              <w:t xml:space="preserve"> </w:t>
            </w:r>
            <w:r w:rsidRPr="0027722D">
              <w:rPr>
                <w:lang w:eastAsia="en-GB"/>
              </w:rPr>
              <w:t xml:space="preserve">Know what shortcuts are and be able </w:t>
            </w:r>
            <w:r w:rsidR="008A1579">
              <w:rPr>
                <w:lang w:eastAsia="en-GB"/>
              </w:rPr>
              <w:t xml:space="preserve">to </w:t>
            </w:r>
            <w:r w:rsidRPr="0027722D">
              <w:rPr>
                <w:lang w:eastAsia="en-GB"/>
              </w:rPr>
              <w:t>use shortcuts for cut, copy, paste, save, undo, re-do and help.</w:t>
            </w:r>
          </w:p>
          <w:p w14:paraId="77AE6C44" w14:textId="1FD47458" w:rsidR="00071DB9" w:rsidRPr="0027722D" w:rsidRDefault="00071DB9" w:rsidP="00B232A4">
            <w:pPr>
              <w:pStyle w:val="Body"/>
              <w:rPr>
                <w:lang w:eastAsia="en-GB"/>
              </w:rPr>
            </w:pPr>
          </w:p>
        </w:tc>
        <w:tc>
          <w:tcPr>
            <w:tcW w:w="7116" w:type="dxa"/>
            <w:shd w:val="clear" w:color="auto" w:fill="auto"/>
            <w:vAlign w:val="center"/>
          </w:tcPr>
          <w:p w14:paraId="797C5A78" w14:textId="569C48CE" w:rsidR="00B232A4" w:rsidRPr="0027722D" w:rsidRDefault="00071DB9" w:rsidP="00B232A4">
            <w:pPr>
              <w:pStyle w:val="Body"/>
            </w:pPr>
            <w:r w:rsidRPr="0027722D">
              <w:t xml:space="preserve">Distribute screenshots of </w:t>
            </w:r>
            <w:r w:rsidR="00917C38" w:rsidRPr="0027722D">
              <w:t xml:space="preserve">the text processing software, presentation software </w:t>
            </w:r>
            <w:r w:rsidRPr="0027722D">
              <w:t>and other application</w:t>
            </w:r>
            <w:r w:rsidR="00DF5FFF">
              <w:t>s</w:t>
            </w:r>
            <w:r w:rsidRPr="0027722D">
              <w:t xml:space="preserve"> that </w:t>
            </w:r>
            <w:r w:rsidR="00917C38" w:rsidRPr="0027722D">
              <w:t>are used in your school.</w:t>
            </w:r>
            <w:r w:rsidRPr="0027722D">
              <w:t xml:space="preserve"> </w:t>
            </w:r>
            <w:r w:rsidR="00917C38" w:rsidRPr="0027722D">
              <w:t xml:space="preserve">These </w:t>
            </w:r>
            <w:r w:rsidR="00D854E9">
              <w:t>software packages</w:t>
            </w:r>
            <w:r w:rsidR="00917C38" w:rsidRPr="0027722D">
              <w:t xml:space="preserve"> should</w:t>
            </w:r>
            <w:r w:rsidRPr="0027722D">
              <w:t xml:space="preserve"> </w:t>
            </w:r>
            <w:r w:rsidR="00917C38" w:rsidRPr="0027722D">
              <w:t>contain</w:t>
            </w:r>
            <w:r w:rsidRPr="0027722D">
              <w:t xml:space="preserve"> cut, copy, paste, save, undo, re-do and help icons. </w:t>
            </w:r>
            <w:r w:rsidR="00120F41" w:rsidRPr="0027722D">
              <w:t>Ask</w:t>
            </w:r>
            <w:r w:rsidRPr="0027722D">
              <w:t xml:space="preserve"> learners to identify </w:t>
            </w:r>
            <w:r w:rsidR="00120F41" w:rsidRPr="0027722D">
              <w:t xml:space="preserve">the </w:t>
            </w:r>
            <w:r w:rsidR="00417DBD" w:rsidRPr="0027722D">
              <w:t xml:space="preserve">menu </w:t>
            </w:r>
            <w:r w:rsidR="00120F41" w:rsidRPr="0027722D">
              <w:t>shortcuts</w:t>
            </w:r>
            <w:r w:rsidRPr="0027722D">
              <w:t xml:space="preserve"> in each application.</w:t>
            </w:r>
          </w:p>
          <w:p w14:paraId="7FACB7DF" w14:textId="7563DB04" w:rsidR="00071DB9" w:rsidRPr="0027722D" w:rsidRDefault="00071DB9" w:rsidP="00B232A4">
            <w:pPr>
              <w:pStyle w:val="Body"/>
            </w:pPr>
          </w:p>
          <w:p w14:paraId="2B13344C" w14:textId="77777777" w:rsidR="00120F41" w:rsidRPr="0027722D" w:rsidRDefault="00071DB9" w:rsidP="00B232A4">
            <w:pPr>
              <w:pStyle w:val="Body"/>
              <w:rPr>
                <w:i/>
              </w:rPr>
            </w:pPr>
            <w:r w:rsidRPr="0027722D">
              <w:rPr>
                <w:i/>
              </w:rPr>
              <w:t xml:space="preserve">What do you notice about the placement of the icons? </w:t>
            </w:r>
          </w:p>
          <w:p w14:paraId="12D62463" w14:textId="40DE2998" w:rsidR="00071DB9" w:rsidRPr="0027722D" w:rsidRDefault="00071DB9" w:rsidP="00B232A4">
            <w:pPr>
              <w:pStyle w:val="Body"/>
              <w:rPr>
                <w:i/>
              </w:rPr>
            </w:pPr>
            <w:r w:rsidRPr="0027722D">
              <w:rPr>
                <w:i/>
              </w:rPr>
              <w:t>Why might they be in similar places</w:t>
            </w:r>
            <w:r w:rsidR="00417DBD" w:rsidRPr="0027722D">
              <w:rPr>
                <w:i/>
              </w:rPr>
              <w:t xml:space="preserve"> </w:t>
            </w:r>
            <w:r w:rsidR="008B6AA6">
              <w:rPr>
                <w:i/>
              </w:rPr>
              <w:t>in</w:t>
            </w:r>
            <w:r w:rsidR="008B6AA6" w:rsidRPr="0027722D">
              <w:rPr>
                <w:i/>
              </w:rPr>
              <w:t xml:space="preserve"> </w:t>
            </w:r>
            <w:r w:rsidR="00417DBD" w:rsidRPr="0027722D">
              <w:rPr>
                <w:i/>
              </w:rPr>
              <w:t>the different software applications</w:t>
            </w:r>
            <w:r w:rsidRPr="0027722D">
              <w:rPr>
                <w:i/>
              </w:rPr>
              <w:t>?</w:t>
            </w:r>
          </w:p>
          <w:p w14:paraId="7A02BA1B" w14:textId="1BFDBAEA" w:rsidR="00071DB9" w:rsidRPr="0027722D" w:rsidRDefault="00071DB9" w:rsidP="00B232A4">
            <w:pPr>
              <w:pStyle w:val="Body"/>
              <w:rPr>
                <w:i/>
              </w:rPr>
            </w:pPr>
          </w:p>
          <w:p w14:paraId="0DB06883" w14:textId="454105F7" w:rsidR="00071DB9" w:rsidRPr="0027722D" w:rsidRDefault="00071DB9" w:rsidP="00B232A4">
            <w:pPr>
              <w:pStyle w:val="Body"/>
            </w:pPr>
            <w:r w:rsidRPr="0027722D">
              <w:t xml:space="preserve">Establish that </w:t>
            </w:r>
            <w:r w:rsidR="00120F41" w:rsidRPr="0027722D">
              <w:t>platform creators</w:t>
            </w:r>
            <w:r w:rsidRPr="0027722D">
              <w:t xml:space="preserve"> often place icons in similar areas to make it easier for users to </w:t>
            </w:r>
            <w:r w:rsidR="00966740" w:rsidRPr="0027722D">
              <w:t>locate</w:t>
            </w:r>
            <w:r w:rsidRPr="0027722D">
              <w:t xml:space="preserve"> them. </w:t>
            </w:r>
          </w:p>
          <w:p w14:paraId="2D520E0C" w14:textId="3FF1AAAA" w:rsidR="006F5925" w:rsidRPr="0027722D" w:rsidRDefault="006F5925" w:rsidP="00B232A4">
            <w:pPr>
              <w:pStyle w:val="Body"/>
            </w:pPr>
          </w:p>
          <w:p w14:paraId="1F18C04B" w14:textId="250C1EC0" w:rsidR="00120F41" w:rsidRPr="0027722D" w:rsidRDefault="00417DBD" w:rsidP="00B232A4">
            <w:pPr>
              <w:pStyle w:val="Body"/>
              <w:rPr>
                <w:i/>
              </w:rPr>
            </w:pPr>
            <w:r w:rsidRPr="0027722D">
              <w:rPr>
                <w:i/>
              </w:rPr>
              <w:t>Are</w:t>
            </w:r>
            <w:r w:rsidR="006F5925" w:rsidRPr="0027722D">
              <w:rPr>
                <w:i/>
              </w:rPr>
              <w:t xml:space="preserve"> the keyboard short</w:t>
            </w:r>
            <w:r w:rsidRPr="0027722D">
              <w:rPr>
                <w:i/>
              </w:rPr>
              <w:t>cuts in each of the program</w:t>
            </w:r>
            <w:r w:rsidR="00966740" w:rsidRPr="0027722D">
              <w:rPr>
                <w:i/>
              </w:rPr>
              <w:t>s</w:t>
            </w:r>
            <w:r w:rsidRPr="0027722D">
              <w:rPr>
                <w:i/>
              </w:rPr>
              <w:t xml:space="preserve"> also similar</w:t>
            </w:r>
            <w:r w:rsidR="006F5925" w:rsidRPr="0027722D">
              <w:rPr>
                <w:i/>
              </w:rPr>
              <w:t xml:space="preserve">? </w:t>
            </w:r>
          </w:p>
          <w:p w14:paraId="79F005F9" w14:textId="08222D0D" w:rsidR="001E16E8" w:rsidRPr="0027722D" w:rsidRDefault="001E16E8" w:rsidP="00B232A4">
            <w:pPr>
              <w:pStyle w:val="Body"/>
              <w:rPr>
                <w:i/>
              </w:rPr>
            </w:pPr>
          </w:p>
          <w:p w14:paraId="22270E7C" w14:textId="26FF23B5" w:rsidR="001E16E8" w:rsidRPr="0027722D" w:rsidRDefault="00417DBD" w:rsidP="00B232A4">
            <w:pPr>
              <w:pStyle w:val="Body"/>
            </w:pPr>
            <w:r w:rsidRPr="00675381">
              <w:t>Elicit</w:t>
            </w:r>
            <w:r w:rsidR="001E16E8" w:rsidRPr="0027722D">
              <w:t xml:space="preserve"> that </w:t>
            </w:r>
            <w:r w:rsidRPr="0027722D">
              <w:t>keyboard shortcuts</w:t>
            </w:r>
            <w:r w:rsidR="001E16E8" w:rsidRPr="0027722D">
              <w:t xml:space="preserve"> are </w:t>
            </w:r>
            <w:r w:rsidRPr="0027722D">
              <w:t>also often</w:t>
            </w:r>
            <w:r w:rsidR="001E16E8" w:rsidRPr="0027722D">
              <w:t xml:space="preserve"> the same</w:t>
            </w:r>
            <w:r w:rsidRPr="0027722D">
              <w:t xml:space="preserve"> across </w:t>
            </w:r>
            <w:r w:rsidR="00A11935" w:rsidRPr="0027722D">
              <w:t>applications</w:t>
            </w:r>
            <w:r w:rsidR="001E16E8" w:rsidRPr="0027722D">
              <w:t xml:space="preserve"> and that</w:t>
            </w:r>
            <w:r w:rsidRPr="0027722D">
              <w:t>,</w:t>
            </w:r>
            <w:r w:rsidR="001E16E8" w:rsidRPr="0027722D">
              <w:t xml:space="preserve"> again, this </w:t>
            </w:r>
            <w:r w:rsidRPr="0027722D">
              <w:t xml:space="preserve">familiarity </w:t>
            </w:r>
            <w:r w:rsidR="001E16E8" w:rsidRPr="0027722D">
              <w:t xml:space="preserve">makes </w:t>
            </w:r>
            <w:r w:rsidRPr="0027722D">
              <w:t>them</w:t>
            </w:r>
            <w:r w:rsidR="001E16E8" w:rsidRPr="0027722D">
              <w:t xml:space="preserve"> easier to use</w:t>
            </w:r>
            <w:r w:rsidRPr="0027722D">
              <w:t>.</w:t>
            </w:r>
          </w:p>
          <w:p w14:paraId="06F9003B" w14:textId="77777777" w:rsidR="00A11935" w:rsidRPr="0027722D" w:rsidRDefault="00A11935" w:rsidP="00B232A4">
            <w:pPr>
              <w:pStyle w:val="Body"/>
              <w:rPr>
                <w:i/>
              </w:rPr>
            </w:pPr>
          </w:p>
          <w:p w14:paraId="73715EA3" w14:textId="4CFB23B4" w:rsidR="00071DB9" w:rsidRPr="0027722D" w:rsidRDefault="00071DB9" w:rsidP="00B232A4">
            <w:pPr>
              <w:pStyle w:val="Body"/>
              <w:rPr>
                <w:i/>
              </w:rPr>
            </w:pPr>
            <w:r w:rsidRPr="0027722D">
              <w:rPr>
                <w:i/>
              </w:rPr>
              <w:t xml:space="preserve">Which </w:t>
            </w:r>
            <w:r w:rsidR="00A11935" w:rsidRPr="0027722D">
              <w:rPr>
                <w:i/>
              </w:rPr>
              <w:t>shortcut</w:t>
            </w:r>
            <w:r w:rsidRPr="0027722D">
              <w:rPr>
                <w:i/>
              </w:rPr>
              <w:t xml:space="preserve"> could </w:t>
            </w:r>
            <w:r w:rsidR="008B6AA6">
              <w:rPr>
                <w:i/>
              </w:rPr>
              <w:t>you</w:t>
            </w:r>
            <w:r w:rsidR="008B6AA6" w:rsidRPr="0027722D">
              <w:rPr>
                <w:i/>
              </w:rPr>
              <w:t xml:space="preserve"> </w:t>
            </w:r>
            <w:r w:rsidRPr="0027722D">
              <w:rPr>
                <w:i/>
              </w:rPr>
              <w:t>use</w:t>
            </w:r>
            <w:r w:rsidR="00A11935" w:rsidRPr="0027722D">
              <w:rPr>
                <w:i/>
              </w:rPr>
              <w:t xml:space="preserve"> if </w:t>
            </w:r>
            <w:r w:rsidR="008B6AA6">
              <w:rPr>
                <w:i/>
              </w:rPr>
              <w:t>you</w:t>
            </w:r>
            <w:r w:rsidR="008B6AA6" w:rsidRPr="0027722D">
              <w:rPr>
                <w:i/>
              </w:rPr>
              <w:t xml:space="preserve"> </w:t>
            </w:r>
            <w:r w:rsidR="00A11935" w:rsidRPr="0027722D">
              <w:rPr>
                <w:i/>
              </w:rPr>
              <w:t>want to find out how to do something in a program?</w:t>
            </w:r>
          </w:p>
          <w:p w14:paraId="52562D74" w14:textId="4F1A944E" w:rsidR="006B79F1" w:rsidRPr="0027722D" w:rsidRDefault="006B79F1" w:rsidP="00B232A4">
            <w:pPr>
              <w:pStyle w:val="Body"/>
              <w:rPr>
                <w:i/>
              </w:rPr>
            </w:pPr>
          </w:p>
          <w:p w14:paraId="42FCEBF4" w14:textId="2B9BF2E0" w:rsidR="006B79F1" w:rsidRPr="0027722D" w:rsidRDefault="00A11935" w:rsidP="00B232A4">
            <w:pPr>
              <w:pStyle w:val="Body"/>
            </w:pPr>
            <w:r w:rsidRPr="00675381">
              <w:t>Elicit</w:t>
            </w:r>
            <w:r w:rsidR="006B79F1" w:rsidRPr="0027722D">
              <w:t xml:space="preserve"> that the </w:t>
            </w:r>
            <w:r w:rsidRPr="0027722D">
              <w:t>‘</w:t>
            </w:r>
            <w:r w:rsidR="006B79F1" w:rsidRPr="0027722D">
              <w:t>help</w:t>
            </w:r>
            <w:r w:rsidRPr="0027722D">
              <w:t>’</w:t>
            </w:r>
            <w:r w:rsidR="006B79F1" w:rsidRPr="0027722D">
              <w:t xml:space="preserve"> function is the one that would be most helpful in this </w:t>
            </w:r>
            <w:r w:rsidRPr="0027722D">
              <w:t>situation</w:t>
            </w:r>
            <w:r w:rsidR="006B79F1" w:rsidRPr="0027722D">
              <w:t xml:space="preserve">. Demonstrate the help function in your </w:t>
            </w:r>
            <w:r w:rsidR="002A3E10" w:rsidRPr="0027722D">
              <w:t>text processing software</w:t>
            </w:r>
            <w:r w:rsidR="00941E74" w:rsidRPr="0027722D">
              <w:t>.</w:t>
            </w:r>
            <w:r w:rsidR="006B79F1" w:rsidRPr="0027722D">
              <w:t xml:space="preserve"> </w:t>
            </w:r>
          </w:p>
          <w:p w14:paraId="63C77414" w14:textId="769662FF" w:rsidR="006B79F1" w:rsidRPr="0027722D" w:rsidRDefault="006B79F1" w:rsidP="00B232A4">
            <w:pPr>
              <w:pStyle w:val="Body"/>
            </w:pPr>
          </w:p>
          <w:p w14:paraId="3F596A22" w14:textId="3E92242C" w:rsidR="006B79F1" w:rsidRPr="0027722D" w:rsidRDefault="006B79F1" w:rsidP="00B232A4">
            <w:pPr>
              <w:pStyle w:val="Body"/>
              <w:rPr>
                <w:i/>
              </w:rPr>
            </w:pPr>
            <w:r w:rsidRPr="0027722D">
              <w:rPr>
                <w:i/>
              </w:rPr>
              <w:t xml:space="preserve">What skills could </w:t>
            </w:r>
            <w:r w:rsidR="008B6AA6">
              <w:rPr>
                <w:i/>
              </w:rPr>
              <w:t>you</w:t>
            </w:r>
            <w:r w:rsidR="008B6AA6" w:rsidRPr="0027722D">
              <w:rPr>
                <w:i/>
              </w:rPr>
              <w:t xml:space="preserve"> </w:t>
            </w:r>
            <w:r w:rsidRPr="0027722D">
              <w:rPr>
                <w:i/>
              </w:rPr>
              <w:t xml:space="preserve">use to help </w:t>
            </w:r>
            <w:r w:rsidR="008B6AA6">
              <w:rPr>
                <w:i/>
              </w:rPr>
              <w:t xml:space="preserve">you </w:t>
            </w:r>
            <w:r w:rsidRPr="0027722D">
              <w:rPr>
                <w:i/>
              </w:rPr>
              <w:t>find an answer to a question</w:t>
            </w:r>
            <w:r w:rsidR="00941E74" w:rsidRPr="0027722D">
              <w:rPr>
                <w:i/>
              </w:rPr>
              <w:t>?</w:t>
            </w:r>
          </w:p>
          <w:p w14:paraId="3DB2A264" w14:textId="090CA30F" w:rsidR="006B79F1" w:rsidRPr="0027722D" w:rsidRDefault="006B79F1" w:rsidP="00B232A4">
            <w:pPr>
              <w:pStyle w:val="Body"/>
              <w:rPr>
                <w:i/>
              </w:rPr>
            </w:pPr>
          </w:p>
          <w:p w14:paraId="44D829ED" w14:textId="6C9E6DBC" w:rsidR="006B79F1" w:rsidRPr="0027722D" w:rsidRDefault="00A11935" w:rsidP="00B232A4">
            <w:pPr>
              <w:pStyle w:val="Body"/>
            </w:pPr>
            <w:r w:rsidRPr="00675381">
              <w:t>Elicit</w:t>
            </w:r>
            <w:r w:rsidR="00120F41" w:rsidRPr="0027722D">
              <w:t xml:space="preserve"> that learners sh</w:t>
            </w:r>
            <w:r w:rsidR="006B79F1" w:rsidRPr="0027722D">
              <w:t>ould identify k</w:t>
            </w:r>
            <w:r w:rsidR="00904532">
              <w:t>ey</w:t>
            </w:r>
            <w:r w:rsidR="006B79F1" w:rsidRPr="0027722D">
              <w:t>words relevant to the problem.</w:t>
            </w:r>
            <w:r w:rsidR="00120F41" w:rsidRPr="0027722D">
              <w:t xml:space="preserve"> Explain that this is similar to the use of keywords when searching for information on the internet. </w:t>
            </w:r>
          </w:p>
          <w:p w14:paraId="4711EAAF" w14:textId="77777777" w:rsidR="006E78AC" w:rsidRPr="0027722D" w:rsidRDefault="006E78AC" w:rsidP="00B232A4">
            <w:pPr>
              <w:pStyle w:val="Body"/>
            </w:pPr>
          </w:p>
          <w:p w14:paraId="644FD1C8" w14:textId="234F0900" w:rsidR="006B79F1" w:rsidRPr="0027722D" w:rsidRDefault="006B79F1" w:rsidP="00B232A4">
            <w:pPr>
              <w:pStyle w:val="Body"/>
              <w:rPr>
                <w:i/>
              </w:rPr>
            </w:pPr>
            <w:r w:rsidRPr="0027722D">
              <w:rPr>
                <w:i/>
              </w:rPr>
              <w:t>Wh</w:t>
            </w:r>
            <w:r w:rsidR="00A11935" w:rsidRPr="0027722D">
              <w:rPr>
                <w:i/>
              </w:rPr>
              <w:t>ich</w:t>
            </w:r>
            <w:r w:rsidRPr="0027722D">
              <w:rPr>
                <w:i/>
              </w:rPr>
              <w:t xml:space="preserve"> keywords might </w:t>
            </w:r>
            <w:r w:rsidR="008B6AA6">
              <w:rPr>
                <w:i/>
              </w:rPr>
              <w:t>you</w:t>
            </w:r>
            <w:r w:rsidR="008B6AA6" w:rsidRPr="0027722D">
              <w:rPr>
                <w:i/>
              </w:rPr>
              <w:t xml:space="preserve"> </w:t>
            </w:r>
            <w:r w:rsidRPr="0027722D">
              <w:rPr>
                <w:i/>
              </w:rPr>
              <w:t xml:space="preserve">use if </w:t>
            </w:r>
            <w:r w:rsidR="008B6AA6">
              <w:rPr>
                <w:i/>
              </w:rPr>
              <w:t>you</w:t>
            </w:r>
            <w:r w:rsidR="008B6AA6" w:rsidRPr="0027722D">
              <w:rPr>
                <w:i/>
              </w:rPr>
              <w:t xml:space="preserve"> </w:t>
            </w:r>
            <w:r w:rsidRPr="0027722D">
              <w:rPr>
                <w:i/>
              </w:rPr>
              <w:t>want to find out how to change the font?</w:t>
            </w:r>
          </w:p>
          <w:p w14:paraId="0FBCB531" w14:textId="23F90036" w:rsidR="006B79F1" w:rsidRPr="0027722D" w:rsidRDefault="006B79F1" w:rsidP="00B232A4">
            <w:pPr>
              <w:pStyle w:val="Body"/>
              <w:rPr>
                <w:i/>
              </w:rPr>
            </w:pPr>
          </w:p>
          <w:p w14:paraId="2289E4A5" w14:textId="75D2256A" w:rsidR="006B79F1" w:rsidRPr="0027722D" w:rsidRDefault="00A11935" w:rsidP="00B232A4">
            <w:pPr>
              <w:pStyle w:val="Body"/>
            </w:pPr>
            <w:r w:rsidRPr="00675381">
              <w:t>Elicit</w:t>
            </w:r>
            <w:r w:rsidR="006B79F1" w:rsidRPr="0027722D">
              <w:t xml:space="preserve"> that </w:t>
            </w:r>
            <w:r w:rsidR="00120F41" w:rsidRPr="0027722D">
              <w:t>it will be useful to combine words, such as</w:t>
            </w:r>
            <w:r w:rsidR="006B79F1" w:rsidRPr="0027722D">
              <w:t xml:space="preserve"> ‘change’ and ‘font’. Model this process and explain how </w:t>
            </w:r>
            <w:r w:rsidR="00120F41" w:rsidRPr="0027722D">
              <w:t>to</w:t>
            </w:r>
            <w:r w:rsidR="006B79F1" w:rsidRPr="0027722D">
              <w:t xml:space="preserve"> </w:t>
            </w:r>
            <w:r w:rsidR="00D854E9">
              <w:t>quickly scan</w:t>
            </w:r>
            <w:r w:rsidR="006B79F1" w:rsidRPr="0027722D">
              <w:t xml:space="preserve"> the results to find </w:t>
            </w:r>
            <w:r w:rsidR="00D854E9">
              <w:t xml:space="preserve">information that will help to achieve the intention. </w:t>
            </w:r>
          </w:p>
          <w:p w14:paraId="07C79340" w14:textId="5F613290" w:rsidR="006B79F1" w:rsidRPr="0027722D" w:rsidRDefault="006B79F1" w:rsidP="00B232A4">
            <w:pPr>
              <w:pStyle w:val="Body"/>
            </w:pPr>
          </w:p>
          <w:p w14:paraId="0E3A8E87" w14:textId="6D95894A" w:rsidR="006B79F1" w:rsidRPr="0027722D" w:rsidRDefault="006B79F1" w:rsidP="00B232A4">
            <w:pPr>
              <w:pStyle w:val="Body"/>
              <w:rPr>
                <w:i/>
              </w:rPr>
            </w:pPr>
            <w:r w:rsidRPr="0027722D">
              <w:rPr>
                <w:i/>
              </w:rPr>
              <w:t xml:space="preserve">What could </w:t>
            </w:r>
            <w:r w:rsidR="00D854E9">
              <w:rPr>
                <w:i/>
              </w:rPr>
              <w:t>you</w:t>
            </w:r>
            <w:r w:rsidRPr="0027722D">
              <w:rPr>
                <w:i/>
              </w:rPr>
              <w:t xml:space="preserve"> do if </w:t>
            </w:r>
            <w:r w:rsidR="00D854E9">
              <w:rPr>
                <w:i/>
              </w:rPr>
              <w:t>you</w:t>
            </w:r>
            <w:r w:rsidRPr="0027722D">
              <w:rPr>
                <w:i/>
              </w:rPr>
              <w:t xml:space="preserve"> did not find the result </w:t>
            </w:r>
            <w:r w:rsidR="006D7811">
              <w:rPr>
                <w:i/>
              </w:rPr>
              <w:t>you</w:t>
            </w:r>
            <w:r w:rsidR="006D7811" w:rsidRPr="0027722D">
              <w:rPr>
                <w:i/>
              </w:rPr>
              <w:t xml:space="preserve"> </w:t>
            </w:r>
            <w:r w:rsidRPr="0027722D">
              <w:rPr>
                <w:i/>
              </w:rPr>
              <w:t>need?</w:t>
            </w:r>
          </w:p>
          <w:p w14:paraId="65AD5E7A" w14:textId="66EE9083" w:rsidR="006B79F1" w:rsidRPr="0027722D" w:rsidRDefault="006B79F1" w:rsidP="00B232A4">
            <w:pPr>
              <w:pStyle w:val="Body"/>
              <w:rPr>
                <w:i/>
              </w:rPr>
            </w:pPr>
          </w:p>
          <w:p w14:paraId="692ADAB6" w14:textId="5DE41D52" w:rsidR="006B79F1" w:rsidRPr="0027722D" w:rsidRDefault="00A11935" w:rsidP="00B232A4">
            <w:pPr>
              <w:pStyle w:val="Body"/>
            </w:pPr>
            <w:r w:rsidRPr="00AE0D1A">
              <w:t>Elicit</w:t>
            </w:r>
            <w:r w:rsidR="006B79F1" w:rsidRPr="0027722D">
              <w:t xml:space="preserve"> that learners could use alternative words, such as ‘change text’ or ‘formatting’.</w:t>
            </w:r>
          </w:p>
          <w:p w14:paraId="6C9D8C69" w14:textId="73207953" w:rsidR="006B79F1" w:rsidRPr="0027722D" w:rsidRDefault="006B79F1" w:rsidP="00B232A4">
            <w:pPr>
              <w:pStyle w:val="Body"/>
            </w:pPr>
          </w:p>
          <w:p w14:paraId="3FDB559F" w14:textId="385BC852" w:rsidR="006B79F1" w:rsidRPr="0027722D" w:rsidRDefault="002A3E10" w:rsidP="00B232A4">
            <w:pPr>
              <w:pStyle w:val="Body"/>
            </w:pPr>
            <w:r w:rsidRPr="0027722D">
              <w:t>Learners search for</w:t>
            </w:r>
            <w:r w:rsidR="00527C74" w:rsidRPr="0027722D">
              <w:t xml:space="preserve"> answers </w:t>
            </w:r>
            <w:r w:rsidRPr="0027722D">
              <w:t xml:space="preserve">that </w:t>
            </w:r>
            <w:r w:rsidR="00527C74" w:rsidRPr="0027722D">
              <w:t xml:space="preserve">can be found in the help file of </w:t>
            </w:r>
            <w:r w:rsidR="00917C38" w:rsidRPr="0027722D">
              <w:t>text processing software</w:t>
            </w:r>
            <w:r w:rsidR="00527C74" w:rsidRPr="0027722D">
              <w:t>. The</w:t>
            </w:r>
            <w:r w:rsidRPr="0027722D">
              <w:t xml:space="preserve"> answers that they </w:t>
            </w:r>
            <w:r w:rsidR="006D7811">
              <w:t>search for</w:t>
            </w:r>
            <w:r w:rsidR="006D7811" w:rsidRPr="0027722D">
              <w:t xml:space="preserve"> </w:t>
            </w:r>
            <w:r w:rsidR="00527C74" w:rsidRPr="0027722D">
              <w:t>should be skills that learners will use later in the unit</w:t>
            </w:r>
            <w:r w:rsidRPr="0027722D">
              <w:t>, for example</w:t>
            </w:r>
            <w:r w:rsidR="00527C74" w:rsidRPr="0027722D">
              <w:t>:</w:t>
            </w:r>
          </w:p>
          <w:p w14:paraId="5930D24A" w14:textId="25C8876D" w:rsidR="00527C74" w:rsidRPr="0027722D" w:rsidRDefault="00A11935" w:rsidP="00D94286">
            <w:pPr>
              <w:pStyle w:val="Bulletedlist"/>
              <w:rPr>
                <w:rFonts w:eastAsiaTheme="majorEastAsia"/>
                <w:i/>
                <w:iCs/>
                <w:color w:val="404040" w:themeColor="text1" w:themeTint="BF"/>
              </w:rPr>
            </w:pPr>
            <w:r w:rsidRPr="0027722D">
              <w:t>changing fonts</w:t>
            </w:r>
          </w:p>
          <w:p w14:paraId="4C5A1E3D" w14:textId="2E304C92" w:rsidR="00941E74" w:rsidRPr="0027722D" w:rsidRDefault="00A11935" w:rsidP="00D94286">
            <w:pPr>
              <w:pStyle w:val="Bulletedlist"/>
              <w:rPr>
                <w:rFonts w:eastAsiaTheme="majorEastAsia"/>
                <w:i/>
                <w:iCs/>
                <w:color w:val="404040" w:themeColor="text1" w:themeTint="BF"/>
              </w:rPr>
            </w:pPr>
            <w:r w:rsidRPr="0027722D">
              <w:t>adjusting the font size</w:t>
            </w:r>
          </w:p>
          <w:p w14:paraId="44150D9B" w14:textId="37AC372F" w:rsidR="00941E74" w:rsidRPr="0027722D" w:rsidRDefault="00A11935" w:rsidP="00D94286">
            <w:pPr>
              <w:pStyle w:val="Bulletedlist"/>
              <w:rPr>
                <w:rFonts w:eastAsiaTheme="majorEastAsia"/>
                <w:i/>
                <w:iCs/>
                <w:color w:val="404040" w:themeColor="text1" w:themeTint="BF"/>
              </w:rPr>
            </w:pPr>
            <w:r w:rsidRPr="0027722D">
              <w:t>adjusting the font colour</w:t>
            </w:r>
          </w:p>
          <w:p w14:paraId="3689F136" w14:textId="7FCEFD08" w:rsidR="00A11935" w:rsidRPr="0027722D" w:rsidRDefault="00A11935" w:rsidP="00D94286">
            <w:pPr>
              <w:pStyle w:val="Bulletedlist"/>
              <w:rPr>
                <w:rFonts w:eastAsiaTheme="majorEastAsia"/>
                <w:i/>
                <w:iCs/>
                <w:color w:val="404040" w:themeColor="text1" w:themeTint="BF"/>
              </w:rPr>
            </w:pPr>
            <w:r w:rsidRPr="0027722D">
              <w:t>changing text to bold, italic or underline</w:t>
            </w:r>
          </w:p>
          <w:p w14:paraId="2A7195F7" w14:textId="12AA9E5C" w:rsidR="009B24DF" w:rsidRPr="0027722D" w:rsidRDefault="00A11935" w:rsidP="00D94286">
            <w:pPr>
              <w:pStyle w:val="Bulletedlist"/>
              <w:rPr>
                <w:rFonts w:eastAsiaTheme="majorEastAsia"/>
                <w:i/>
                <w:iCs/>
                <w:color w:val="404040" w:themeColor="text1" w:themeTint="BF"/>
              </w:rPr>
            </w:pPr>
            <w:r w:rsidRPr="0027722D">
              <w:t>how to create a table</w:t>
            </w:r>
          </w:p>
          <w:p w14:paraId="66AD3E43" w14:textId="4AB7C239" w:rsidR="00941E74" w:rsidRPr="0027722D" w:rsidRDefault="00A11935" w:rsidP="00D94286">
            <w:pPr>
              <w:pStyle w:val="Bulletedlist"/>
              <w:rPr>
                <w:rFonts w:eastAsiaTheme="majorEastAsia"/>
                <w:i/>
                <w:iCs/>
                <w:color w:val="404040" w:themeColor="text1" w:themeTint="BF"/>
              </w:rPr>
            </w:pPr>
            <w:r w:rsidRPr="0027722D">
              <w:t>inserting an image</w:t>
            </w:r>
          </w:p>
          <w:p w14:paraId="290383BB" w14:textId="3C0C618C" w:rsidR="00071DB9" w:rsidRPr="0027722D" w:rsidRDefault="00A11935" w:rsidP="00D94286">
            <w:pPr>
              <w:pStyle w:val="Bulletedlist"/>
              <w:rPr>
                <w:rFonts w:eastAsiaTheme="majorEastAsia"/>
                <w:i/>
                <w:iCs/>
                <w:color w:val="404040" w:themeColor="text1" w:themeTint="BF"/>
              </w:rPr>
            </w:pPr>
            <w:r w:rsidRPr="0027722D">
              <w:t>embedding audio or video (if the text processing software supports this).</w:t>
            </w:r>
          </w:p>
          <w:p w14:paraId="32A7B1D8" w14:textId="77777777" w:rsidR="00B232A4" w:rsidRPr="0027722D" w:rsidRDefault="00B232A4" w:rsidP="00B232A4">
            <w:pPr>
              <w:pStyle w:val="Body"/>
            </w:pPr>
          </w:p>
          <w:p w14:paraId="58FA9BAC" w14:textId="77777777" w:rsidR="002A3E10" w:rsidRPr="0027722D" w:rsidRDefault="00B232A4" w:rsidP="00B232A4">
            <w:pPr>
              <w:pStyle w:val="Body"/>
            </w:pPr>
            <w:r w:rsidRPr="0027722D">
              <w:rPr>
                <w:b/>
              </w:rPr>
              <w:t>Resources</w:t>
            </w:r>
            <w:r w:rsidRPr="00D94286">
              <w:rPr>
                <w:b/>
              </w:rPr>
              <w:t>:</w:t>
            </w:r>
            <w:r w:rsidRPr="0027722D">
              <w:t xml:space="preserve"> </w:t>
            </w:r>
          </w:p>
          <w:p w14:paraId="42BE556D" w14:textId="5844CED4" w:rsidR="00B232A4" w:rsidRPr="0027722D" w:rsidRDefault="002A3E10" w:rsidP="00D94286">
            <w:pPr>
              <w:pStyle w:val="Bulletedlist"/>
              <w:rPr>
                <w:rFonts w:eastAsiaTheme="majorEastAsia"/>
                <w:i/>
                <w:iCs/>
                <w:color w:val="404040" w:themeColor="text1" w:themeTint="BF"/>
              </w:rPr>
            </w:pPr>
            <w:r w:rsidRPr="0027722D">
              <w:t>S</w:t>
            </w:r>
            <w:r w:rsidR="00D25A16" w:rsidRPr="0027722D">
              <w:t>creenshot</w:t>
            </w:r>
            <w:r w:rsidRPr="0027722D">
              <w:t>s</w:t>
            </w:r>
            <w:r w:rsidR="00D25A16" w:rsidRPr="0027722D">
              <w:t xml:space="preserve"> of </w:t>
            </w:r>
            <w:r w:rsidR="00917C38" w:rsidRPr="0027722D">
              <w:t>the text processing software</w:t>
            </w:r>
            <w:r w:rsidR="00D25A16" w:rsidRPr="0027722D">
              <w:t xml:space="preserve">, presentation </w:t>
            </w:r>
            <w:r w:rsidR="00917C38" w:rsidRPr="0027722D">
              <w:t>software</w:t>
            </w:r>
            <w:r w:rsidR="00D25A16" w:rsidRPr="0027722D">
              <w:t xml:space="preserve"> and other application</w:t>
            </w:r>
            <w:r w:rsidR="00963376">
              <w:t>s</w:t>
            </w:r>
            <w:r w:rsidR="00D25A16" w:rsidRPr="0027722D">
              <w:t xml:space="preserve"> that </w:t>
            </w:r>
            <w:r w:rsidR="00917C38" w:rsidRPr="0027722D">
              <w:t>are used in your school</w:t>
            </w:r>
            <w:r w:rsidR="00D25A16" w:rsidRPr="0027722D">
              <w:t>.</w:t>
            </w:r>
          </w:p>
          <w:p w14:paraId="1AE00460" w14:textId="5F89980E" w:rsidR="00B232A4" w:rsidRPr="0027722D" w:rsidRDefault="002A3E10" w:rsidP="00D94286">
            <w:pPr>
              <w:pStyle w:val="Bulletedlist"/>
              <w:rPr>
                <w:rFonts w:eastAsiaTheme="majorEastAsia"/>
                <w:i/>
                <w:iCs/>
                <w:color w:val="404040" w:themeColor="text1" w:themeTint="BF"/>
              </w:rPr>
            </w:pPr>
            <w:r w:rsidRPr="0027722D">
              <w:t xml:space="preserve">Prompts for information that can be found within the help function of the </w:t>
            </w:r>
            <w:r w:rsidR="00917C38" w:rsidRPr="0027722D">
              <w:t>text processing software.</w:t>
            </w:r>
          </w:p>
        </w:tc>
        <w:tc>
          <w:tcPr>
            <w:tcW w:w="4420" w:type="dxa"/>
            <w:shd w:val="clear" w:color="auto" w:fill="auto"/>
          </w:tcPr>
          <w:p w14:paraId="06213EB5" w14:textId="74C2571B" w:rsidR="00B232A4" w:rsidRPr="0027722D" w:rsidRDefault="00071DB9" w:rsidP="00B232A4">
            <w:pPr>
              <w:pStyle w:val="Body"/>
            </w:pPr>
            <w:r w:rsidRPr="0027722D">
              <w:t>You will probably need to revise the functions and shortcuts before beginning this activity. A card</w:t>
            </w:r>
            <w:r w:rsidR="00F3417B">
              <w:t>-</w:t>
            </w:r>
            <w:r w:rsidRPr="0027722D">
              <w:t xml:space="preserve">sorting activity or quiz would be a good way to </w:t>
            </w:r>
            <w:r w:rsidR="00120F41" w:rsidRPr="0027722D">
              <w:t>do</w:t>
            </w:r>
            <w:r w:rsidRPr="0027722D">
              <w:t xml:space="preserve"> this.</w:t>
            </w:r>
          </w:p>
          <w:p w14:paraId="00208E34" w14:textId="77777777" w:rsidR="00941E74" w:rsidRPr="0027722D" w:rsidRDefault="00941E74" w:rsidP="00B232A4">
            <w:pPr>
              <w:pStyle w:val="Body"/>
            </w:pPr>
          </w:p>
          <w:p w14:paraId="0F5B9AB3" w14:textId="77777777" w:rsidR="00941E74" w:rsidRPr="0027722D" w:rsidRDefault="00941E74" w:rsidP="00B232A4">
            <w:pPr>
              <w:pStyle w:val="Body"/>
            </w:pPr>
          </w:p>
          <w:p w14:paraId="6A5FD128" w14:textId="77777777" w:rsidR="00941E74" w:rsidRPr="0027722D" w:rsidRDefault="00941E74" w:rsidP="00B232A4">
            <w:pPr>
              <w:pStyle w:val="Body"/>
            </w:pPr>
          </w:p>
          <w:p w14:paraId="712C40EB" w14:textId="77777777" w:rsidR="00941E74" w:rsidRPr="0027722D" w:rsidRDefault="00941E74" w:rsidP="00B232A4">
            <w:pPr>
              <w:pStyle w:val="Body"/>
            </w:pPr>
          </w:p>
          <w:p w14:paraId="69F49DFA" w14:textId="77777777" w:rsidR="00941E74" w:rsidRPr="0027722D" w:rsidRDefault="00941E74" w:rsidP="00B232A4">
            <w:pPr>
              <w:pStyle w:val="Body"/>
            </w:pPr>
          </w:p>
          <w:p w14:paraId="623103F3" w14:textId="77777777" w:rsidR="00941E74" w:rsidRPr="0027722D" w:rsidRDefault="00941E74" w:rsidP="00B232A4">
            <w:pPr>
              <w:pStyle w:val="Body"/>
            </w:pPr>
          </w:p>
          <w:p w14:paraId="54509693" w14:textId="77777777" w:rsidR="00941E74" w:rsidRPr="0027722D" w:rsidRDefault="00941E74" w:rsidP="00B232A4">
            <w:pPr>
              <w:pStyle w:val="Body"/>
            </w:pPr>
          </w:p>
          <w:p w14:paraId="3FCCC377" w14:textId="77777777" w:rsidR="00941E74" w:rsidRPr="0027722D" w:rsidRDefault="00941E74" w:rsidP="00B232A4">
            <w:pPr>
              <w:pStyle w:val="Body"/>
            </w:pPr>
          </w:p>
          <w:p w14:paraId="3EC4097E" w14:textId="77777777" w:rsidR="00941E74" w:rsidRPr="0027722D" w:rsidRDefault="00941E74" w:rsidP="00B232A4">
            <w:pPr>
              <w:pStyle w:val="Body"/>
            </w:pPr>
          </w:p>
          <w:p w14:paraId="5D20338A" w14:textId="0B2A85C1" w:rsidR="001E16E8" w:rsidRPr="0027722D" w:rsidRDefault="001E16E8" w:rsidP="00B232A4">
            <w:pPr>
              <w:pStyle w:val="Body"/>
            </w:pPr>
            <w:r w:rsidRPr="0027722D">
              <w:t xml:space="preserve">If you have a variety of devices, you may need to clarify that they are slightly different depending on </w:t>
            </w:r>
            <w:r w:rsidR="008B6AA6">
              <w:t xml:space="preserve">the </w:t>
            </w:r>
            <w:r w:rsidRPr="0027722D">
              <w:t>platform</w:t>
            </w:r>
            <w:r w:rsidR="00A11935" w:rsidRPr="0027722D">
              <w:t>. For example,</w:t>
            </w:r>
            <w:r w:rsidR="006F1CB8" w:rsidRPr="0027722D">
              <w:t xml:space="preserve"> the shortcuts are slightly different</w:t>
            </w:r>
            <w:r w:rsidR="00A11935" w:rsidRPr="0027722D">
              <w:t xml:space="preserve"> on Microsoft and Apple devices.</w:t>
            </w:r>
          </w:p>
          <w:p w14:paraId="65E8439F" w14:textId="77777777" w:rsidR="001E16E8" w:rsidRPr="0027722D" w:rsidRDefault="001E16E8" w:rsidP="00B232A4">
            <w:pPr>
              <w:pStyle w:val="Body"/>
            </w:pPr>
          </w:p>
          <w:p w14:paraId="652040C9" w14:textId="77777777" w:rsidR="001E16E8" w:rsidRPr="0027722D" w:rsidRDefault="001E16E8" w:rsidP="00B232A4">
            <w:pPr>
              <w:pStyle w:val="Body"/>
            </w:pPr>
          </w:p>
          <w:p w14:paraId="2BCD322E" w14:textId="77777777" w:rsidR="00941E74" w:rsidRPr="0027722D" w:rsidRDefault="00941E74" w:rsidP="00B232A4">
            <w:pPr>
              <w:pStyle w:val="Body"/>
            </w:pPr>
          </w:p>
          <w:p w14:paraId="16264776" w14:textId="4CE50292" w:rsidR="00941E74" w:rsidRPr="0027722D" w:rsidRDefault="00941E74" w:rsidP="00B232A4">
            <w:pPr>
              <w:pStyle w:val="Body"/>
            </w:pPr>
          </w:p>
          <w:p w14:paraId="08A075EE" w14:textId="0ED8EB9A" w:rsidR="00941E74" w:rsidRPr="0027722D" w:rsidRDefault="00941E74" w:rsidP="00B232A4">
            <w:pPr>
              <w:pStyle w:val="Body"/>
            </w:pPr>
          </w:p>
          <w:p w14:paraId="32D33901" w14:textId="499BF1C8" w:rsidR="00941E74" w:rsidRPr="0027722D" w:rsidRDefault="00941E74" w:rsidP="00B232A4">
            <w:pPr>
              <w:pStyle w:val="Body"/>
            </w:pPr>
          </w:p>
          <w:p w14:paraId="3BC6088E" w14:textId="71402F18" w:rsidR="00941E74" w:rsidRPr="0027722D" w:rsidRDefault="00120F41" w:rsidP="00B232A4">
            <w:pPr>
              <w:pStyle w:val="Body"/>
            </w:pPr>
            <w:r w:rsidRPr="0027722D">
              <w:t>The use of keywords may</w:t>
            </w:r>
            <w:r w:rsidR="00941E74" w:rsidRPr="0027722D">
              <w:t xml:space="preserve"> need to be revised. </w:t>
            </w:r>
          </w:p>
          <w:p w14:paraId="1B7DE8B9" w14:textId="77777777" w:rsidR="00941E74" w:rsidRPr="0027722D" w:rsidRDefault="00941E74" w:rsidP="00B232A4">
            <w:pPr>
              <w:pStyle w:val="Body"/>
            </w:pPr>
          </w:p>
          <w:p w14:paraId="41132A38" w14:textId="77777777" w:rsidR="00120F41" w:rsidRPr="0027722D" w:rsidRDefault="00120F41" w:rsidP="00B232A4">
            <w:pPr>
              <w:pStyle w:val="Body"/>
            </w:pPr>
          </w:p>
          <w:p w14:paraId="2438314F" w14:textId="3E742403" w:rsidR="00120F41" w:rsidRPr="0027722D" w:rsidRDefault="00120F41" w:rsidP="00B232A4">
            <w:pPr>
              <w:pStyle w:val="Body"/>
            </w:pPr>
          </w:p>
          <w:p w14:paraId="08964B81" w14:textId="3A7C5F2E" w:rsidR="00A11935" w:rsidRPr="0027722D" w:rsidRDefault="00A11935" w:rsidP="00B232A4">
            <w:pPr>
              <w:pStyle w:val="Body"/>
            </w:pPr>
          </w:p>
          <w:p w14:paraId="505C40A6" w14:textId="77777777" w:rsidR="00A11935" w:rsidRPr="0027722D" w:rsidRDefault="00A11935" w:rsidP="00B232A4">
            <w:pPr>
              <w:pStyle w:val="Body"/>
            </w:pPr>
          </w:p>
          <w:p w14:paraId="6C6703B0" w14:textId="49A3992D" w:rsidR="00941E74" w:rsidRPr="0027722D" w:rsidRDefault="00941E74" w:rsidP="00B232A4">
            <w:pPr>
              <w:pStyle w:val="Body"/>
            </w:pPr>
            <w:r w:rsidRPr="0027722D">
              <w:t>Ensure that learners are aware of what a font is, and remind them if necessary.</w:t>
            </w:r>
          </w:p>
          <w:p w14:paraId="36FABA5C" w14:textId="77777777" w:rsidR="00941E74" w:rsidRPr="0027722D" w:rsidRDefault="00941E74" w:rsidP="00B232A4">
            <w:pPr>
              <w:pStyle w:val="Body"/>
            </w:pPr>
          </w:p>
          <w:p w14:paraId="75A26BCF" w14:textId="77777777" w:rsidR="00941E74" w:rsidRPr="0027722D" w:rsidRDefault="00941E74" w:rsidP="00B232A4">
            <w:pPr>
              <w:pStyle w:val="Body"/>
            </w:pPr>
          </w:p>
          <w:p w14:paraId="1BA54907" w14:textId="77777777" w:rsidR="00941E74" w:rsidRPr="0027722D" w:rsidRDefault="00941E74" w:rsidP="00B232A4">
            <w:pPr>
              <w:pStyle w:val="Body"/>
            </w:pPr>
          </w:p>
          <w:p w14:paraId="30C0EE3E" w14:textId="77777777" w:rsidR="00941E74" w:rsidRPr="0027722D" w:rsidRDefault="00941E74" w:rsidP="00B232A4">
            <w:pPr>
              <w:pStyle w:val="Body"/>
            </w:pPr>
          </w:p>
          <w:p w14:paraId="02530E9F" w14:textId="77777777" w:rsidR="00941E74" w:rsidRPr="0027722D" w:rsidRDefault="00941E74" w:rsidP="00B232A4">
            <w:pPr>
              <w:pStyle w:val="Body"/>
            </w:pPr>
          </w:p>
          <w:p w14:paraId="77561CD6" w14:textId="67602B5E" w:rsidR="00941E74" w:rsidRPr="0027722D" w:rsidRDefault="00941E74" w:rsidP="00B232A4">
            <w:pPr>
              <w:pStyle w:val="Body"/>
            </w:pPr>
          </w:p>
          <w:p w14:paraId="6F6CA790" w14:textId="77777777" w:rsidR="002A3E10" w:rsidRPr="0027722D" w:rsidRDefault="002A3E10" w:rsidP="00B232A4">
            <w:pPr>
              <w:pStyle w:val="Body"/>
            </w:pPr>
          </w:p>
          <w:p w14:paraId="1F149F2F" w14:textId="6CD9561C" w:rsidR="00941E74" w:rsidRPr="0027722D" w:rsidRDefault="00941E74" w:rsidP="002A3E10">
            <w:pPr>
              <w:pStyle w:val="Body"/>
            </w:pPr>
            <w:r w:rsidRPr="0027722D">
              <w:t xml:space="preserve">There are a number of ways learners could record this. Ideally, they </w:t>
            </w:r>
            <w:r w:rsidR="00120F41" w:rsidRPr="0027722D">
              <w:t>will</w:t>
            </w:r>
            <w:r w:rsidRPr="0027722D">
              <w:t xml:space="preserve"> record a copy of the help page </w:t>
            </w:r>
            <w:r w:rsidR="00120F41" w:rsidRPr="0027722D">
              <w:t xml:space="preserve">results, </w:t>
            </w:r>
            <w:r w:rsidRPr="0027722D">
              <w:t>by copying and pasting the text or taking a screenshot</w:t>
            </w:r>
            <w:r w:rsidR="002A3E10" w:rsidRPr="0027722D">
              <w:t>. They should also screenshot or write down the search terms that they use.</w:t>
            </w:r>
            <w:r w:rsidR="00016865" w:rsidRPr="0027722D">
              <w:t xml:space="preserve"> </w:t>
            </w:r>
            <w:r w:rsidR="002A3E10" w:rsidRPr="0027722D">
              <w:t>They</w:t>
            </w:r>
            <w:r w:rsidR="00016865" w:rsidRPr="0027722D">
              <w:t xml:space="preserve"> could print this, save it as a document or save it in </w:t>
            </w:r>
            <w:r w:rsidR="002A3E10" w:rsidRPr="0027722D">
              <w:t>a</w:t>
            </w:r>
            <w:r w:rsidR="00016865" w:rsidRPr="0027722D">
              <w:t xml:space="preserve"> learning journal application.</w:t>
            </w:r>
            <w:r w:rsidRPr="0027722D">
              <w:t xml:space="preserve"> </w:t>
            </w:r>
          </w:p>
        </w:tc>
      </w:tr>
      <w:tr w:rsidR="00B232A4" w:rsidRPr="0027722D" w14:paraId="73A5CC61" w14:textId="77777777" w:rsidTr="001D61BB">
        <w:tc>
          <w:tcPr>
            <w:tcW w:w="3085" w:type="dxa"/>
            <w:shd w:val="clear" w:color="auto" w:fill="auto"/>
          </w:tcPr>
          <w:p w14:paraId="22B69D25" w14:textId="12777838" w:rsidR="00B232A4" w:rsidRPr="0027722D" w:rsidRDefault="009B24DF" w:rsidP="00B232A4">
            <w:pPr>
              <w:pStyle w:val="Body"/>
              <w:rPr>
                <w:lang w:eastAsia="en-GB"/>
              </w:rPr>
            </w:pPr>
            <w:r w:rsidRPr="0027722D">
              <w:rPr>
                <w:b/>
                <w:lang w:eastAsia="en-GB"/>
              </w:rPr>
              <w:t>4TC.05</w:t>
            </w:r>
            <w:r w:rsidR="00147BB1">
              <w:rPr>
                <w:lang w:eastAsia="en-GB"/>
              </w:rPr>
              <w:t xml:space="preserve"> </w:t>
            </w:r>
            <w:r w:rsidRPr="0027722D">
              <w:rPr>
                <w:lang w:eastAsia="en-GB"/>
              </w:rPr>
              <w:t>Insert and complete a table within a text document</w:t>
            </w:r>
            <w:r w:rsidR="00917C38" w:rsidRPr="0027722D">
              <w:rPr>
                <w:lang w:eastAsia="en-GB"/>
              </w:rPr>
              <w:t>.</w:t>
            </w:r>
          </w:p>
        </w:tc>
        <w:tc>
          <w:tcPr>
            <w:tcW w:w="7116" w:type="dxa"/>
            <w:shd w:val="clear" w:color="auto" w:fill="auto"/>
            <w:vAlign w:val="center"/>
          </w:tcPr>
          <w:p w14:paraId="52B757CD" w14:textId="41585BB1" w:rsidR="00B232A4" w:rsidRPr="0027722D" w:rsidRDefault="009B24DF" w:rsidP="00B232A4">
            <w:pPr>
              <w:pStyle w:val="Body"/>
              <w:rPr>
                <w:i/>
              </w:rPr>
            </w:pPr>
            <w:r w:rsidRPr="0027722D">
              <w:rPr>
                <w:i/>
              </w:rPr>
              <w:t>Can you remember how to create a table</w:t>
            </w:r>
            <w:r w:rsidR="00917C38" w:rsidRPr="0027722D">
              <w:rPr>
                <w:i/>
              </w:rPr>
              <w:t xml:space="preserve"> in a text document</w:t>
            </w:r>
            <w:r w:rsidRPr="0027722D">
              <w:rPr>
                <w:i/>
              </w:rPr>
              <w:t>?</w:t>
            </w:r>
          </w:p>
          <w:p w14:paraId="5EB038A0" w14:textId="0BE89FE7" w:rsidR="00B232A4" w:rsidRPr="0027722D" w:rsidRDefault="00B232A4" w:rsidP="00B232A4">
            <w:pPr>
              <w:pStyle w:val="Body"/>
            </w:pPr>
          </w:p>
          <w:p w14:paraId="764B1D3B" w14:textId="0B11F919" w:rsidR="009B24DF" w:rsidRPr="0027722D" w:rsidRDefault="009B24DF" w:rsidP="00B232A4">
            <w:pPr>
              <w:pStyle w:val="Body"/>
            </w:pPr>
            <w:r w:rsidRPr="0027722D">
              <w:t>Ask a learner to demonstrate</w:t>
            </w:r>
            <w:r w:rsidR="00917C38" w:rsidRPr="0027722D">
              <w:t xml:space="preserve"> how to insert a table</w:t>
            </w:r>
            <w:r w:rsidRPr="0027722D">
              <w:t xml:space="preserve">, </w:t>
            </w:r>
            <w:r w:rsidR="00917C38" w:rsidRPr="0027722D">
              <w:t>using the help function</w:t>
            </w:r>
            <w:r w:rsidRPr="0027722D">
              <w:t xml:space="preserve"> </w:t>
            </w:r>
            <w:r w:rsidR="00917C38" w:rsidRPr="0027722D">
              <w:t>if</w:t>
            </w:r>
            <w:r w:rsidRPr="0027722D">
              <w:t xml:space="preserve"> necessary.</w:t>
            </w:r>
          </w:p>
          <w:p w14:paraId="12704B99" w14:textId="7910D6CD" w:rsidR="009B24DF" w:rsidRPr="0027722D" w:rsidRDefault="009B24DF" w:rsidP="00B232A4">
            <w:pPr>
              <w:pStyle w:val="Body"/>
            </w:pPr>
          </w:p>
          <w:p w14:paraId="160D7118" w14:textId="09A57F82" w:rsidR="009B24DF" w:rsidRPr="0027722D" w:rsidRDefault="009B24DF" w:rsidP="00B232A4">
            <w:pPr>
              <w:pStyle w:val="Body"/>
              <w:rPr>
                <w:i/>
              </w:rPr>
            </w:pPr>
            <w:r w:rsidRPr="0027722D">
              <w:rPr>
                <w:i/>
              </w:rPr>
              <w:t>Why might we want to create a table?</w:t>
            </w:r>
          </w:p>
          <w:p w14:paraId="2D194B8F" w14:textId="3E7482AB" w:rsidR="009B24DF" w:rsidRPr="0027722D" w:rsidRDefault="009B24DF" w:rsidP="00B232A4">
            <w:pPr>
              <w:pStyle w:val="Body"/>
              <w:rPr>
                <w:i/>
              </w:rPr>
            </w:pPr>
          </w:p>
          <w:p w14:paraId="16C5AC2C" w14:textId="399FBC46" w:rsidR="009B24DF" w:rsidRPr="0027722D" w:rsidRDefault="00852F8A" w:rsidP="00B232A4">
            <w:pPr>
              <w:pStyle w:val="Body"/>
            </w:pPr>
            <w:r w:rsidRPr="00D94286">
              <w:t>Elicit</w:t>
            </w:r>
            <w:r w:rsidR="009B24DF" w:rsidRPr="0027722D">
              <w:t xml:space="preserve"> that </w:t>
            </w:r>
            <w:r w:rsidR="003A760E" w:rsidRPr="0027722D">
              <w:t>tables provide</w:t>
            </w:r>
            <w:r w:rsidR="009B24DF" w:rsidRPr="0027722D">
              <w:t xml:space="preserve"> a useful method </w:t>
            </w:r>
            <w:r w:rsidR="003A760E" w:rsidRPr="0027722D">
              <w:t>for</w:t>
            </w:r>
            <w:r w:rsidR="009B24DF" w:rsidRPr="0027722D">
              <w:t xml:space="preserve"> </w:t>
            </w:r>
            <w:r w:rsidR="004561BB">
              <w:t xml:space="preserve">sorting, </w:t>
            </w:r>
            <w:r w:rsidR="009B24DF" w:rsidRPr="0027722D">
              <w:t>record</w:t>
            </w:r>
            <w:r w:rsidR="003A760E" w:rsidRPr="0027722D">
              <w:t>ing</w:t>
            </w:r>
            <w:r w:rsidR="009B24DF" w:rsidRPr="0027722D">
              <w:t xml:space="preserve"> and present</w:t>
            </w:r>
            <w:r w:rsidR="003A760E" w:rsidRPr="0027722D">
              <w:t>ing</w:t>
            </w:r>
            <w:r w:rsidR="009B24DF" w:rsidRPr="0027722D">
              <w:t xml:space="preserve"> data.</w:t>
            </w:r>
          </w:p>
          <w:p w14:paraId="3ECA615F" w14:textId="75064F60" w:rsidR="009B24DF" w:rsidRPr="0027722D" w:rsidRDefault="009B24DF" w:rsidP="00B232A4">
            <w:pPr>
              <w:pStyle w:val="Body"/>
            </w:pPr>
          </w:p>
          <w:p w14:paraId="0E201C3A" w14:textId="1D26394B" w:rsidR="009B24DF" w:rsidRPr="0027722D" w:rsidRDefault="009B24DF" w:rsidP="00B232A4">
            <w:pPr>
              <w:pStyle w:val="Body"/>
              <w:rPr>
                <w:i/>
              </w:rPr>
            </w:pPr>
            <w:r w:rsidRPr="0027722D">
              <w:rPr>
                <w:i/>
              </w:rPr>
              <w:t xml:space="preserve">What </w:t>
            </w:r>
            <w:r w:rsidR="004561BB">
              <w:rPr>
                <w:i/>
              </w:rPr>
              <w:t>other</w:t>
            </w:r>
            <w:r w:rsidR="004561BB" w:rsidRPr="0027722D">
              <w:rPr>
                <w:i/>
              </w:rPr>
              <w:t xml:space="preserve"> </w:t>
            </w:r>
            <w:r w:rsidRPr="0027722D">
              <w:rPr>
                <w:i/>
              </w:rPr>
              <w:t xml:space="preserve">benefits might there be </w:t>
            </w:r>
            <w:r w:rsidR="004561BB">
              <w:rPr>
                <w:i/>
              </w:rPr>
              <w:t>when</w:t>
            </w:r>
            <w:r w:rsidR="004561BB" w:rsidRPr="0027722D">
              <w:rPr>
                <w:i/>
              </w:rPr>
              <w:t xml:space="preserve"> </w:t>
            </w:r>
            <w:r w:rsidRPr="0027722D">
              <w:rPr>
                <w:i/>
              </w:rPr>
              <w:t>creating a table using a computer</w:t>
            </w:r>
            <w:r w:rsidR="003B7CBF" w:rsidRPr="0027722D">
              <w:rPr>
                <w:i/>
              </w:rPr>
              <w:t>?</w:t>
            </w:r>
          </w:p>
          <w:p w14:paraId="6B6DEBD5" w14:textId="72FD4CFA" w:rsidR="009B24DF" w:rsidRPr="0027722D" w:rsidRDefault="009B24DF" w:rsidP="00B232A4">
            <w:pPr>
              <w:pStyle w:val="Body"/>
              <w:rPr>
                <w:i/>
              </w:rPr>
            </w:pPr>
          </w:p>
          <w:p w14:paraId="07CC5157" w14:textId="0C4BB42B" w:rsidR="003A760E" w:rsidRPr="0027722D" w:rsidRDefault="009B24DF" w:rsidP="00B232A4">
            <w:pPr>
              <w:pStyle w:val="Body"/>
            </w:pPr>
            <w:r w:rsidRPr="0027722D">
              <w:t>Discuss and estab</w:t>
            </w:r>
            <w:r w:rsidR="003A760E" w:rsidRPr="0027722D">
              <w:t xml:space="preserve">lish </w:t>
            </w:r>
            <w:r w:rsidR="001532EC">
              <w:t>the other</w:t>
            </w:r>
            <w:r w:rsidR="001532EC" w:rsidRPr="0027722D">
              <w:t xml:space="preserve"> </w:t>
            </w:r>
            <w:r w:rsidR="003A760E" w:rsidRPr="0027722D">
              <w:t>benefits, for example:</w:t>
            </w:r>
          </w:p>
          <w:p w14:paraId="4947ACF9" w14:textId="77777777" w:rsidR="003A760E" w:rsidRPr="0027722D" w:rsidRDefault="009B24DF" w:rsidP="00D94286">
            <w:pPr>
              <w:pStyle w:val="Bulletedlist"/>
              <w:rPr>
                <w:rFonts w:eastAsiaTheme="majorEastAsia"/>
                <w:i/>
                <w:iCs/>
                <w:color w:val="404040" w:themeColor="text1" w:themeTint="BF"/>
              </w:rPr>
            </w:pPr>
            <w:r w:rsidRPr="0027722D">
              <w:t>the ease of adding, removing or correcting data</w:t>
            </w:r>
            <w:r w:rsidR="003B7CBF" w:rsidRPr="0027722D">
              <w:t xml:space="preserve"> </w:t>
            </w:r>
          </w:p>
          <w:p w14:paraId="7A7F03BC" w14:textId="194A0FAA" w:rsidR="009B24DF" w:rsidRPr="0027722D" w:rsidRDefault="003B7CBF" w:rsidP="00D94286">
            <w:pPr>
              <w:pStyle w:val="Bulletedlist"/>
              <w:rPr>
                <w:rFonts w:eastAsiaTheme="majorEastAsia"/>
                <w:i/>
                <w:iCs/>
                <w:color w:val="404040" w:themeColor="text1" w:themeTint="BF"/>
              </w:rPr>
            </w:pPr>
            <w:r w:rsidRPr="0027722D">
              <w:t>the ability to sort the data.</w:t>
            </w:r>
          </w:p>
          <w:p w14:paraId="58423C50" w14:textId="0010ACB9" w:rsidR="003B7CBF" w:rsidRPr="0027722D" w:rsidRDefault="003B7CBF" w:rsidP="00B232A4">
            <w:pPr>
              <w:pStyle w:val="Body"/>
            </w:pPr>
          </w:p>
          <w:p w14:paraId="1ABED8A7" w14:textId="38F0EFC7" w:rsidR="003B7CBF" w:rsidRPr="0027722D" w:rsidRDefault="003B7CBF" w:rsidP="00B232A4">
            <w:pPr>
              <w:pStyle w:val="Body"/>
            </w:pPr>
            <w:r w:rsidRPr="0027722D">
              <w:t xml:space="preserve">Model the creation of a table in your chosen </w:t>
            </w:r>
            <w:r w:rsidR="00852F8A" w:rsidRPr="0027722D">
              <w:t>text</w:t>
            </w:r>
            <w:r w:rsidRPr="0027722D">
              <w:t xml:space="preserve"> processing </w:t>
            </w:r>
            <w:r w:rsidR="00852F8A" w:rsidRPr="0027722D">
              <w:t>software</w:t>
            </w:r>
            <w:r w:rsidRPr="0027722D">
              <w:t xml:space="preserve">. </w:t>
            </w:r>
            <w:r w:rsidR="004561BB">
              <w:t>Also</w:t>
            </w:r>
            <w:r w:rsidRPr="0027722D">
              <w:t xml:space="preserve"> focus on presenting </w:t>
            </w:r>
            <w:r w:rsidR="004561BB">
              <w:t>the table</w:t>
            </w:r>
            <w:r w:rsidR="004561BB" w:rsidRPr="0027722D">
              <w:t xml:space="preserve"> </w:t>
            </w:r>
            <w:r w:rsidRPr="0027722D">
              <w:t>correctly</w:t>
            </w:r>
            <w:r w:rsidR="00852F8A" w:rsidRPr="0027722D">
              <w:t>.</w:t>
            </w:r>
            <w:r w:rsidRPr="0027722D">
              <w:t xml:space="preserve"> </w:t>
            </w:r>
            <w:r w:rsidR="00852F8A" w:rsidRPr="0027722D">
              <w:t>F</w:t>
            </w:r>
            <w:r w:rsidRPr="0027722D">
              <w:t>or example, ensur</w:t>
            </w:r>
            <w:r w:rsidR="00852F8A" w:rsidRPr="0027722D">
              <w:t>e</w:t>
            </w:r>
            <w:r w:rsidRPr="0027722D">
              <w:t xml:space="preserve"> that there are headings and that </w:t>
            </w:r>
            <w:r w:rsidR="00852F8A" w:rsidRPr="0027722D">
              <w:t>these</w:t>
            </w:r>
            <w:r w:rsidRPr="0027722D">
              <w:t xml:space="preserve"> are </w:t>
            </w:r>
            <w:r w:rsidR="004561BB">
              <w:t xml:space="preserve">in </w:t>
            </w:r>
            <w:r w:rsidRPr="0027722D">
              <w:t>bold</w:t>
            </w:r>
            <w:r w:rsidR="004561BB">
              <w:t xml:space="preserve"> text</w:t>
            </w:r>
            <w:r w:rsidRPr="0027722D">
              <w:t>.</w:t>
            </w:r>
          </w:p>
          <w:p w14:paraId="1F79482A" w14:textId="0AD2338D" w:rsidR="00C27EB2" w:rsidRPr="0027722D" w:rsidRDefault="00C27EB2" w:rsidP="00B232A4">
            <w:pPr>
              <w:pStyle w:val="Body"/>
            </w:pPr>
          </w:p>
          <w:p w14:paraId="54CAAA19" w14:textId="4F1F6C89" w:rsidR="009B24DF" w:rsidRPr="0027722D" w:rsidRDefault="003A760E" w:rsidP="00B232A4">
            <w:pPr>
              <w:pStyle w:val="Body"/>
            </w:pPr>
            <w:r w:rsidRPr="0027722D">
              <w:t>Learners</w:t>
            </w:r>
            <w:r w:rsidR="00C27EB2" w:rsidRPr="0027722D">
              <w:t xml:space="preserve"> create their own table</w:t>
            </w:r>
            <w:r w:rsidRPr="0027722D">
              <w:t>,</w:t>
            </w:r>
            <w:r w:rsidR="00C27EB2" w:rsidRPr="0027722D">
              <w:t xml:space="preserve"> using </w:t>
            </w:r>
            <w:r w:rsidRPr="0027722D">
              <w:t>either real</w:t>
            </w:r>
            <w:r w:rsidR="00C27EB2" w:rsidRPr="0027722D">
              <w:t xml:space="preserve"> or </w:t>
            </w:r>
            <w:r w:rsidR="004726F7" w:rsidRPr="0027722D">
              <w:t>false</w:t>
            </w:r>
            <w:r w:rsidRPr="0027722D">
              <w:t xml:space="preserve"> data</w:t>
            </w:r>
            <w:r w:rsidR="00C27EB2" w:rsidRPr="0027722D">
              <w:t xml:space="preserve">. </w:t>
            </w:r>
            <w:r w:rsidR="00667C9A" w:rsidRPr="0027722D">
              <w:t>They</w:t>
            </w:r>
            <w:r w:rsidRPr="0027722D">
              <w:t xml:space="preserve"> should initially follow an example of what </w:t>
            </w:r>
            <w:r w:rsidR="00C27EB2" w:rsidRPr="0027722D">
              <w:t>the completed table should look like</w:t>
            </w:r>
            <w:r w:rsidRPr="0027722D">
              <w:t xml:space="preserve">, but the activity can then be extended </w:t>
            </w:r>
            <w:r w:rsidR="00C27EB2" w:rsidRPr="0027722D">
              <w:t xml:space="preserve">by allowing them to </w:t>
            </w:r>
            <w:r w:rsidRPr="0027722D">
              <w:t>experiment with layouts of their own</w:t>
            </w:r>
            <w:r w:rsidR="00852F8A" w:rsidRPr="0027722D">
              <w:t xml:space="preserve">. This </w:t>
            </w:r>
            <w:r w:rsidR="004726F7">
              <w:t>activity</w:t>
            </w:r>
            <w:r w:rsidR="004726F7" w:rsidRPr="0027722D">
              <w:t xml:space="preserve"> </w:t>
            </w:r>
            <w:r w:rsidR="00852F8A" w:rsidRPr="0027722D">
              <w:t>could include formatting borders and the use of the ‘merge and centre’ function to create a heading.</w:t>
            </w:r>
          </w:p>
          <w:p w14:paraId="29D4A62E" w14:textId="1E8BEF02" w:rsidR="00B232A4" w:rsidRPr="0027722D" w:rsidRDefault="00B232A4" w:rsidP="00B232A4">
            <w:pPr>
              <w:pStyle w:val="Body"/>
            </w:pPr>
          </w:p>
          <w:p w14:paraId="3A2261B5" w14:textId="77777777" w:rsidR="003A760E" w:rsidRPr="0027722D" w:rsidRDefault="00B232A4" w:rsidP="00B232A4">
            <w:pPr>
              <w:pStyle w:val="Body"/>
            </w:pPr>
            <w:r w:rsidRPr="0027722D">
              <w:rPr>
                <w:b/>
              </w:rPr>
              <w:t>Resources</w:t>
            </w:r>
            <w:r w:rsidRPr="00D94286">
              <w:rPr>
                <w:b/>
              </w:rPr>
              <w:t>:</w:t>
            </w:r>
            <w:r w:rsidR="009B24DF" w:rsidRPr="00D94286">
              <w:rPr>
                <w:b/>
              </w:rPr>
              <w:t xml:space="preserve"> </w:t>
            </w:r>
          </w:p>
          <w:p w14:paraId="47A99B8C" w14:textId="35132ACF" w:rsidR="003A760E" w:rsidRPr="0027722D" w:rsidRDefault="003A760E" w:rsidP="00D94286">
            <w:pPr>
              <w:pStyle w:val="Bulletedlist"/>
              <w:rPr>
                <w:rFonts w:eastAsiaTheme="majorEastAsia"/>
                <w:i/>
                <w:iCs/>
                <w:color w:val="404040" w:themeColor="text1" w:themeTint="BF"/>
              </w:rPr>
            </w:pPr>
            <w:r w:rsidRPr="0027722D">
              <w:t>R</w:t>
            </w:r>
            <w:r w:rsidR="009B24DF" w:rsidRPr="0027722D">
              <w:t xml:space="preserve">eal or </w:t>
            </w:r>
            <w:r w:rsidR="00D060C3">
              <w:t>invented</w:t>
            </w:r>
            <w:r w:rsidRPr="0027722D">
              <w:t xml:space="preserve"> data</w:t>
            </w:r>
            <w:r w:rsidR="003B7CBF" w:rsidRPr="0027722D">
              <w:t xml:space="preserve"> </w:t>
            </w:r>
            <w:r w:rsidRPr="0027722D">
              <w:t>for</w:t>
            </w:r>
            <w:r w:rsidR="009B24DF" w:rsidRPr="0027722D">
              <w:t xml:space="preserve"> enter</w:t>
            </w:r>
            <w:r w:rsidRPr="0027722D">
              <w:t>ing</w:t>
            </w:r>
            <w:r w:rsidR="009B24DF" w:rsidRPr="0027722D">
              <w:t xml:space="preserve"> into a table.</w:t>
            </w:r>
          </w:p>
          <w:p w14:paraId="0B4385BB" w14:textId="3C7A785E" w:rsidR="00B232A4" w:rsidRPr="0027722D" w:rsidRDefault="003A760E" w:rsidP="00D94286">
            <w:pPr>
              <w:pStyle w:val="Bulletedlist"/>
              <w:rPr>
                <w:rFonts w:eastAsiaTheme="majorEastAsia"/>
                <w:i/>
                <w:iCs/>
                <w:color w:val="404040" w:themeColor="text1" w:themeTint="BF"/>
              </w:rPr>
            </w:pPr>
            <w:r w:rsidRPr="0027722D">
              <w:t>An example table layout for learners to copy.</w:t>
            </w:r>
          </w:p>
        </w:tc>
        <w:tc>
          <w:tcPr>
            <w:tcW w:w="4420" w:type="dxa"/>
            <w:shd w:val="clear" w:color="auto" w:fill="auto"/>
          </w:tcPr>
          <w:p w14:paraId="5B03A0EB" w14:textId="6256B491" w:rsidR="009B24DF" w:rsidRPr="0027722D" w:rsidRDefault="00852F8A" w:rsidP="00B232A4">
            <w:pPr>
              <w:pStyle w:val="Body"/>
            </w:pPr>
            <w:r w:rsidRPr="0027722D">
              <w:t>Hopefully s</w:t>
            </w:r>
            <w:r w:rsidR="00917C38" w:rsidRPr="0027722D">
              <w:t>ome learners will recall</w:t>
            </w:r>
            <w:r w:rsidR="009B24DF" w:rsidRPr="0027722D">
              <w:t xml:space="preserve"> how to do this from </w:t>
            </w:r>
            <w:r w:rsidR="00917C38" w:rsidRPr="0027722D">
              <w:t>searching for</w:t>
            </w:r>
            <w:r w:rsidR="009B24DF" w:rsidRPr="0027722D">
              <w:t xml:space="preserve"> help in the previous activity.</w:t>
            </w:r>
            <w:r w:rsidR="00917C38" w:rsidRPr="0027722D">
              <w:t xml:space="preserve"> </w:t>
            </w:r>
          </w:p>
          <w:p w14:paraId="335A0CE5" w14:textId="10B9BA2F" w:rsidR="00852F8A" w:rsidRPr="0027722D" w:rsidRDefault="00852F8A" w:rsidP="00B232A4">
            <w:pPr>
              <w:pStyle w:val="Body"/>
            </w:pPr>
          </w:p>
          <w:p w14:paraId="4028538C" w14:textId="677215CB" w:rsidR="00852F8A" w:rsidRPr="0027722D" w:rsidRDefault="00852F8A" w:rsidP="00B232A4">
            <w:pPr>
              <w:pStyle w:val="Body"/>
            </w:pPr>
          </w:p>
          <w:p w14:paraId="1EBB09BB" w14:textId="7D28F3A7" w:rsidR="00852F8A" w:rsidRPr="0027722D" w:rsidRDefault="00852F8A" w:rsidP="00B232A4">
            <w:pPr>
              <w:pStyle w:val="Body"/>
            </w:pPr>
          </w:p>
          <w:p w14:paraId="271844F5" w14:textId="77777777" w:rsidR="00852F8A" w:rsidRPr="0027722D" w:rsidRDefault="00852F8A" w:rsidP="00B232A4">
            <w:pPr>
              <w:pStyle w:val="Body"/>
            </w:pPr>
          </w:p>
          <w:p w14:paraId="37C43E9A" w14:textId="6E252928" w:rsidR="009B24DF" w:rsidRPr="0027722D" w:rsidRDefault="00917C38" w:rsidP="00B232A4">
            <w:pPr>
              <w:pStyle w:val="Body"/>
            </w:pPr>
            <w:r w:rsidRPr="0027722D">
              <w:t>Some learners</w:t>
            </w:r>
            <w:r w:rsidR="009B24DF" w:rsidRPr="0027722D">
              <w:t xml:space="preserve"> may already be aware that tables are a key part of layouts on web pages.</w:t>
            </w:r>
          </w:p>
          <w:p w14:paraId="3888BFF8" w14:textId="77777777" w:rsidR="003B7CBF" w:rsidRPr="0027722D" w:rsidRDefault="003B7CBF" w:rsidP="00B232A4">
            <w:pPr>
              <w:pStyle w:val="Body"/>
            </w:pPr>
          </w:p>
          <w:p w14:paraId="416B394A" w14:textId="77777777" w:rsidR="003B7CBF" w:rsidRPr="0027722D" w:rsidRDefault="003B7CBF" w:rsidP="00B232A4">
            <w:pPr>
              <w:pStyle w:val="Body"/>
            </w:pPr>
          </w:p>
          <w:p w14:paraId="62352522" w14:textId="77777777" w:rsidR="003B7CBF" w:rsidRPr="0027722D" w:rsidRDefault="003B7CBF" w:rsidP="00B232A4">
            <w:pPr>
              <w:pStyle w:val="Body"/>
            </w:pPr>
          </w:p>
          <w:p w14:paraId="386E1EF1" w14:textId="0E96C679" w:rsidR="003B7CBF" w:rsidRPr="0027722D" w:rsidRDefault="003B7CBF" w:rsidP="003A760E">
            <w:pPr>
              <w:pStyle w:val="Body"/>
            </w:pPr>
            <w:r w:rsidRPr="0027722D">
              <w:t>The ability to produce charts and graphs from this data is not important at this stage</w:t>
            </w:r>
            <w:r w:rsidR="003A760E" w:rsidRPr="0027722D">
              <w:t>.</w:t>
            </w:r>
          </w:p>
        </w:tc>
      </w:tr>
      <w:tr w:rsidR="00B232A4" w:rsidRPr="0027722D" w14:paraId="72171B36" w14:textId="77777777" w:rsidTr="00D62D14">
        <w:tc>
          <w:tcPr>
            <w:tcW w:w="3085" w:type="dxa"/>
            <w:shd w:val="clear" w:color="auto" w:fill="auto"/>
          </w:tcPr>
          <w:p w14:paraId="3A9E945C" w14:textId="60761789" w:rsidR="00B232A4" w:rsidRPr="0027722D" w:rsidRDefault="00D62D14" w:rsidP="00D62D14">
            <w:pPr>
              <w:pStyle w:val="Body"/>
              <w:rPr>
                <w:lang w:eastAsia="en-GB"/>
              </w:rPr>
            </w:pPr>
            <w:r w:rsidRPr="0027722D">
              <w:rPr>
                <w:b/>
                <w:lang w:eastAsia="en-GB"/>
              </w:rPr>
              <w:t>4TC.06</w:t>
            </w:r>
            <w:r w:rsidR="00C336AB">
              <w:rPr>
                <w:lang w:eastAsia="en-GB"/>
              </w:rPr>
              <w:t xml:space="preserve"> </w:t>
            </w:r>
            <w:r w:rsidRPr="0027722D">
              <w:rPr>
                <w:lang w:eastAsia="en-GB"/>
              </w:rPr>
              <w:t>Edit, and organise, the layout of a document.</w:t>
            </w:r>
          </w:p>
        </w:tc>
        <w:tc>
          <w:tcPr>
            <w:tcW w:w="7116" w:type="dxa"/>
            <w:shd w:val="clear" w:color="auto" w:fill="auto"/>
          </w:tcPr>
          <w:p w14:paraId="70AE4F48" w14:textId="645CE246" w:rsidR="00B232A4" w:rsidRPr="0027722D" w:rsidRDefault="003A760E" w:rsidP="00B232A4">
            <w:pPr>
              <w:pStyle w:val="Body"/>
            </w:pPr>
            <w:r w:rsidRPr="0027722D">
              <w:t>Display</w:t>
            </w:r>
            <w:r w:rsidR="006E2FEC" w:rsidRPr="0027722D">
              <w:t xml:space="preserve"> two documents</w:t>
            </w:r>
            <w:r w:rsidRPr="0027722D">
              <w:t>.</w:t>
            </w:r>
            <w:r w:rsidR="006E2FEC" w:rsidRPr="0027722D">
              <w:t xml:space="preserve"> </w:t>
            </w:r>
            <w:r w:rsidRPr="0027722D">
              <w:t>O</w:t>
            </w:r>
            <w:r w:rsidR="006E2FEC" w:rsidRPr="0027722D">
              <w:t xml:space="preserve">ne </w:t>
            </w:r>
            <w:r w:rsidRPr="0027722D">
              <w:t xml:space="preserve">of these should be </w:t>
            </w:r>
            <w:r w:rsidR="006E2FEC" w:rsidRPr="0027722D">
              <w:t>inconsistently formatted with a variety of different fonts in different colours</w:t>
            </w:r>
            <w:r w:rsidRPr="0027722D">
              <w:t xml:space="preserve"> and</w:t>
            </w:r>
            <w:r w:rsidR="006E2FEC" w:rsidRPr="0027722D">
              <w:t xml:space="preserve"> sizes</w:t>
            </w:r>
            <w:r w:rsidR="00852F8A" w:rsidRPr="0027722D">
              <w:t>,</w:t>
            </w:r>
            <w:r w:rsidR="006E2FEC" w:rsidRPr="0027722D">
              <w:t xml:space="preserve"> and </w:t>
            </w:r>
            <w:r w:rsidRPr="0027722D">
              <w:t xml:space="preserve">with different </w:t>
            </w:r>
            <w:r w:rsidR="006E2FEC" w:rsidRPr="0027722D">
              <w:t>alignments</w:t>
            </w:r>
            <w:r w:rsidRPr="0027722D">
              <w:t>.</w:t>
            </w:r>
            <w:r w:rsidR="006E2FEC" w:rsidRPr="0027722D">
              <w:t xml:space="preserve"> </w:t>
            </w:r>
            <w:r w:rsidRPr="0027722D">
              <w:t xml:space="preserve">The </w:t>
            </w:r>
            <w:r w:rsidR="006E2FEC" w:rsidRPr="0027722D">
              <w:t xml:space="preserve">other </w:t>
            </w:r>
            <w:r w:rsidRPr="0027722D">
              <w:t xml:space="preserve">document should be </w:t>
            </w:r>
            <w:r w:rsidR="006E2FEC" w:rsidRPr="0027722D">
              <w:t>conventionally formatted.</w:t>
            </w:r>
          </w:p>
          <w:p w14:paraId="72E56B16" w14:textId="664A0ECB" w:rsidR="006E2FEC" w:rsidRPr="0027722D" w:rsidRDefault="006E2FEC" w:rsidP="00B232A4">
            <w:pPr>
              <w:pStyle w:val="Body"/>
            </w:pPr>
          </w:p>
          <w:p w14:paraId="7378FFD9" w14:textId="26BEA1A1" w:rsidR="003A760E" w:rsidRPr="0027722D" w:rsidRDefault="006E2FEC" w:rsidP="00B232A4">
            <w:pPr>
              <w:pStyle w:val="Body"/>
              <w:rPr>
                <w:i/>
              </w:rPr>
            </w:pPr>
            <w:r w:rsidRPr="0027722D">
              <w:rPr>
                <w:i/>
              </w:rPr>
              <w:t xml:space="preserve">Which </w:t>
            </w:r>
            <w:r w:rsidR="003A760E" w:rsidRPr="0027722D">
              <w:rPr>
                <w:i/>
              </w:rPr>
              <w:t xml:space="preserve">document </w:t>
            </w:r>
            <w:r w:rsidRPr="0027722D">
              <w:rPr>
                <w:i/>
              </w:rPr>
              <w:t xml:space="preserve">do you prefer? </w:t>
            </w:r>
          </w:p>
          <w:p w14:paraId="42267FDA" w14:textId="36D06329" w:rsidR="006E2FEC" w:rsidRPr="0027722D" w:rsidRDefault="006E2FEC" w:rsidP="00B232A4">
            <w:pPr>
              <w:pStyle w:val="Body"/>
              <w:rPr>
                <w:i/>
              </w:rPr>
            </w:pPr>
            <w:r w:rsidRPr="0027722D">
              <w:rPr>
                <w:i/>
              </w:rPr>
              <w:t>Why?</w:t>
            </w:r>
          </w:p>
          <w:p w14:paraId="6A247065" w14:textId="1E4CE70E" w:rsidR="00B232A4" w:rsidRPr="0027722D" w:rsidRDefault="00B232A4" w:rsidP="00B232A4">
            <w:pPr>
              <w:pStyle w:val="Body"/>
            </w:pPr>
          </w:p>
          <w:p w14:paraId="0748C281" w14:textId="6563FE2B" w:rsidR="006E2FEC" w:rsidRPr="0027722D" w:rsidRDefault="00852F8A" w:rsidP="00B232A4">
            <w:pPr>
              <w:pStyle w:val="Body"/>
            </w:pPr>
            <w:r w:rsidRPr="00D94286">
              <w:t>Elicit</w:t>
            </w:r>
            <w:r w:rsidR="006E2FEC" w:rsidRPr="0027722D">
              <w:t xml:space="preserve"> that the conventionally formatted document is better because it is easier to read. </w:t>
            </w:r>
          </w:p>
          <w:p w14:paraId="541C9946" w14:textId="683106DE" w:rsidR="006E2FEC" w:rsidRPr="0027722D" w:rsidRDefault="006E2FEC" w:rsidP="00B232A4">
            <w:pPr>
              <w:pStyle w:val="Body"/>
            </w:pPr>
          </w:p>
          <w:p w14:paraId="3BE156D4" w14:textId="19DF6491" w:rsidR="006E2FEC" w:rsidRPr="0027722D" w:rsidRDefault="006E2FEC" w:rsidP="00B232A4">
            <w:pPr>
              <w:pStyle w:val="Body"/>
              <w:rPr>
                <w:i/>
              </w:rPr>
            </w:pPr>
            <w:r w:rsidRPr="0027722D">
              <w:rPr>
                <w:i/>
              </w:rPr>
              <w:t xml:space="preserve">What makes it easier to read? </w:t>
            </w:r>
          </w:p>
          <w:p w14:paraId="2A21D017" w14:textId="6E38CBC8" w:rsidR="006E2FEC" w:rsidRPr="0027722D" w:rsidRDefault="006E2FEC" w:rsidP="00B232A4">
            <w:pPr>
              <w:pStyle w:val="Body"/>
              <w:rPr>
                <w:i/>
              </w:rPr>
            </w:pPr>
          </w:p>
          <w:p w14:paraId="1743BA32" w14:textId="082ACEF5" w:rsidR="008A303F" w:rsidRPr="0027722D" w:rsidRDefault="006E2FEC" w:rsidP="00B232A4">
            <w:pPr>
              <w:pStyle w:val="Body"/>
            </w:pPr>
            <w:r w:rsidRPr="0027722D">
              <w:t xml:space="preserve">Discuss how </w:t>
            </w:r>
            <w:r w:rsidR="0085005D">
              <w:t>a document is made easier to read by using</w:t>
            </w:r>
            <w:r w:rsidR="008A303F" w:rsidRPr="0027722D">
              <w:t>:</w:t>
            </w:r>
            <w:r w:rsidRPr="0027722D">
              <w:t xml:space="preserve"> </w:t>
            </w:r>
          </w:p>
          <w:p w14:paraId="5F429450" w14:textId="77777777" w:rsidR="008A303F" w:rsidRPr="0027722D" w:rsidRDefault="006E2FEC" w:rsidP="00331E99">
            <w:pPr>
              <w:pStyle w:val="Bulletedlist"/>
              <w:rPr>
                <w:rFonts w:eastAsiaTheme="majorEastAsia"/>
                <w:i/>
                <w:iCs/>
                <w:color w:val="404040" w:themeColor="text1" w:themeTint="BF"/>
              </w:rPr>
            </w:pPr>
            <w:r w:rsidRPr="0027722D">
              <w:t>clearly and consistently labelled headings and sub-headings</w:t>
            </w:r>
          </w:p>
          <w:p w14:paraId="7386789E" w14:textId="77777777" w:rsidR="008A303F" w:rsidRPr="0027722D" w:rsidRDefault="006E2FEC" w:rsidP="00331E99">
            <w:pPr>
              <w:pStyle w:val="Bulletedlist"/>
              <w:rPr>
                <w:rFonts w:eastAsiaTheme="majorEastAsia"/>
                <w:i/>
                <w:iCs/>
                <w:color w:val="404040" w:themeColor="text1" w:themeTint="BF"/>
              </w:rPr>
            </w:pPr>
            <w:r w:rsidRPr="0027722D">
              <w:t xml:space="preserve">a maximum of two fonts </w:t>
            </w:r>
          </w:p>
          <w:p w14:paraId="61DA80F2" w14:textId="09608AC3" w:rsidR="008A303F" w:rsidRPr="0027722D" w:rsidRDefault="008A303F" w:rsidP="00331E99">
            <w:pPr>
              <w:pStyle w:val="Bulletedlist"/>
              <w:rPr>
                <w:rFonts w:eastAsiaTheme="majorEastAsia"/>
                <w:i/>
                <w:iCs/>
                <w:color w:val="404040" w:themeColor="text1" w:themeTint="BF"/>
              </w:rPr>
            </w:pPr>
            <w:r w:rsidRPr="0027722D">
              <w:t>black coloured text.</w:t>
            </w:r>
          </w:p>
          <w:p w14:paraId="1B80D9DF" w14:textId="77777777" w:rsidR="008623AB" w:rsidRPr="0027722D" w:rsidRDefault="008623AB" w:rsidP="00B232A4">
            <w:pPr>
              <w:pStyle w:val="Body"/>
            </w:pPr>
          </w:p>
          <w:p w14:paraId="13EEB829" w14:textId="72C90007" w:rsidR="006E2FEC" w:rsidRPr="0027722D" w:rsidRDefault="008623AB" w:rsidP="00B232A4">
            <w:pPr>
              <w:pStyle w:val="Body"/>
            </w:pPr>
            <w:r w:rsidRPr="0027722D">
              <w:t xml:space="preserve">Display the poorly formatted document and </w:t>
            </w:r>
            <w:r w:rsidR="00852F8A" w:rsidRPr="0027722D">
              <w:t>demonstrate how to format it</w:t>
            </w:r>
            <w:r w:rsidRPr="0027722D">
              <w:t xml:space="preserve"> correctly, explaining your thinking as you </w:t>
            </w:r>
            <w:r w:rsidR="008A303F" w:rsidRPr="0027722D">
              <w:t>work.</w:t>
            </w:r>
            <w:r w:rsidR="0052146B" w:rsidRPr="0027722D">
              <w:t xml:space="preserve"> </w:t>
            </w:r>
            <w:r w:rsidR="008A303F" w:rsidRPr="0027722D">
              <w:t>T</w:t>
            </w:r>
            <w:r w:rsidR="0052146B" w:rsidRPr="0027722D">
              <w:t xml:space="preserve">his </w:t>
            </w:r>
            <w:r w:rsidR="008A303F" w:rsidRPr="0027722D">
              <w:t xml:space="preserve">demonstration </w:t>
            </w:r>
            <w:r w:rsidR="0052146B" w:rsidRPr="0027722D">
              <w:t xml:space="preserve">will help </w:t>
            </w:r>
            <w:r w:rsidR="008A303F" w:rsidRPr="0027722D">
              <w:t>l</w:t>
            </w:r>
            <w:r w:rsidR="0052146B" w:rsidRPr="0027722D">
              <w:t>earners</w:t>
            </w:r>
            <w:r w:rsidR="008A303F" w:rsidRPr="0027722D">
              <w:t xml:space="preserve"> to</w:t>
            </w:r>
            <w:r w:rsidR="0052146B" w:rsidRPr="0027722D">
              <w:t xml:space="preserve"> understand the thought process they need to go through when </w:t>
            </w:r>
            <w:r w:rsidR="008A303F" w:rsidRPr="0027722D">
              <w:t>they are formatting documents themselves</w:t>
            </w:r>
            <w:r w:rsidR="0052146B" w:rsidRPr="0027722D">
              <w:t>.</w:t>
            </w:r>
          </w:p>
          <w:p w14:paraId="0BAA8942" w14:textId="28606CA3" w:rsidR="0052146B" w:rsidRPr="0027722D" w:rsidRDefault="0052146B" w:rsidP="00B232A4">
            <w:pPr>
              <w:pStyle w:val="Body"/>
            </w:pPr>
          </w:p>
          <w:p w14:paraId="7E0F00F7" w14:textId="0A4D5E86" w:rsidR="008A303F" w:rsidRPr="0027722D" w:rsidRDefault="008A303F" w:rsidP="00B232A4">
            <w:pPr>
              <w:pStyle w:val="Body"/>
            </w:pPr>
            <w:r w:rsidRPr="0027722D">
              <w:t>Learners</w:t>
            </w:r>
            <w:r w:rsidR="0052146B" w:rsidRPr="0027722D">
              <w:t xml:space="preserve"> open </w:t>
            </w:r>
            <w:r w:rsidR="00CE73A4">
              <w:t>an inconsistently</w:t>
            </w:r>
            <w:r w:rsidR="0052146B" w:rsidRPr="0027722D">
              <w:t xml:space="preserve"> </w:t>
            </w:r>
            <w:r w:rsidR="003C55CD" w:rsidRPr="0027722D">
              <w:t>presented</w:t>
            </w:r>
            <w:r w:rsidR="0052146B" w:rsidRPr="0027722D">
              <w:t xml:space="preserve"> document and alter the formatting</w:t>
            </w:r>
            <w:r w:rsidR="009349A5" w:rsidRPr="0027722D">
              <w:t xml:space="preserve"> </w:t>
            </w:r>
            <w:r w:rsidRPr="0027722D">
              <w:t>to make it easier to read. The document could</w:t>
            </w:r>
            <w:r w:rsidR="0052146B" w:rsidRPr="0027722D">
              <w:t xml:space="preserve"> be one </w:t>
            </w:r>
            <w:r w:rsidRPr="0027722D">
              <w:t>that has been</w:t>
            </w:r>
            <w:r w:rsidR="0052146B" w:rsidRPr="0027722D">
              <w:t xml:space="preserve"> created in advance or </w:t>
            </w:r>
            <w:r w:rsidRPr="0027722D">
              <w:t xml:space="preserve">could be a piece of </w:t>
            </w:r>
            <w:r w:rsidR="003C55CD" w:rsidRPr="0027722D">
              <w:t>learners’</w:t>
            </w:r>
            <w:r w:rsidRPr="0027722D">
              <w:t xml:space="preserve"> previous work</w:t>
            </w:r>
            <w:r w:rsidR="0052146B" w:rsidRPr="0027722D">
              <w:t xml:space="preserve"> that needs improving. </w:t>
            </w:r>
            <w:r w:rsidR="003C55CD" w:rsidRPr="0027722D">
              <w:t>In order to consolidate the learning from this unit, the poorly formatted document could also include a table.</w:t>
            </w:r>
          </w:p>
          <w:p w14:paraId="51D12A67" w14:textId="77777777" w:rsidR="008A303F" w:rsidRPr="0027722D" w:rsidRDefault="008A303F" w:rsidP="00B232A4">
            <w:pPr>
              <w:pStyle w:val="Body"/>
            </w:pPr>
          </w:p>
          <w:p w14:paraId="163483E2" w14:textId="0A239696" w:rsidR="0052146B" w:rsidRPr="0027722D" w:rsidRDefault="008A303F" w:rsidP="00B232A4">
            <w:pPr>
              <w:pStyle w:val="Body"/>
            </w:pPr>
            <w:r w:rsidRPr="0027722D">
              <w:t>T</w:t>
            </w:r>
            <w:r w:rsidR="004F7B0F" w:rsidRPr="0027722D">
              <w:t>his activity</w:t>
            </w:r>
            <w:r w:rsidRPr="0027722D">
              <w:t xml:space="preserve"> could be extended by</w:t>
            </w:r>
            <w:r w:rsidR="004F7B0F" w:rsidRPr="0027722D">
              <w:t xml:space="preserve"> learners </w:t>
            </w:r>
            <w:r w:rsidRPr="0027722D">
              <w:t>either justifying</w:t>
            </w:r>
            <w:r w:rsidR="004F7B0F" w:rsidRPr="0027722D">
              <w:t xml:space="preserve"> </w:t>
            </w:r>
            <w:r w:rsidRPr="0027722D">
              <w:t>their</w:t>
            </w:r>
            <w:r w:rsidR="004F7B0F" w:rsidRPr="0027722D">
              <w:t xml:space="preserve"> decisions </w:t>
            </w:r>
            <w:r w:rsidRPr="0027722D">
              <w:t xml:space="preserve">or by </w:t>
            </w:r>
            <w:r w:rsidR="003C55CD" w:rsidRPr="0027722D">
              <w:t xml:space="preserve">asking </w:t>
            </w:r>
            <w:r w:rsidRPr="0027722D">
              <w:t xml:space="preserve">them </w:t>
            </w:r>
            <w:r w:rsidR="003C55CD" w:rsidRPr="0027722D">
              <w:t xml:space="preserve">to </w:t>
            </w:r>
            <w:r w:rsidRPr="0027722D">
              <w:t>suggest</w:t>
            </w:r>
            <w:r w:rsidR="004F7B0F" w:rsidRPr="0027722D">
              <w:t xml:space="preserve"> plausible alternatives. </w:t>
            </w:r>
          </w:p>
          <w:p w14:paraId="12F8BA9F" w14:textId="77777777" w:rsidR="00B232A4" w:rsidRPr="0027722D" w:rsidRDefault="00B232A4" w:rsidP="00B232A4">
            <w:pPr>
              <w:pStyle w:val="Body"/>
            </w:pPr>
          </w:p>
          <w:p w14:paraId="5A1F35E0" w14:textId="77777777" w:rsidR="00FC6EFC" w:rsidRPr="0027722D" w:rsidRDefault="00B232A4" w:rsidP="00B232A4">
            <w:pPr>
              <w:pStyle w:val="Body"/>
            </w:pPr>
            <w:r w:rsidRPr="0027722D">
              <w:rPr>
                <w:b/>
              </w:rPr>
              <w:t>Resources</w:t>
            </w:r>
            <w:r w:rsidRPr="00331E99">
              <w:rPr>
                <w:b/>
              </w:rPr>
              <w:t xml:space="preserve">: </w:t>
            </w:r>
          </w:p>
          <w:p w14:paraId="7BF5C073" w14:textId="14CD5798" w:rsidR="00B232A4" w:rsidRPr="0027722D" w:rsidRDefault="00FC6EFC" w:rsidP="00331E99">
            <w:pPr>
              <w:pStyle w:val="Bulletedlist"/>
              <w:rPr>
                <w:rFonts w:eastAsiaTheme="majorEastAsia"/>
                <w:i/>
                <w:iCs/>
                <w:color w:val="742C06" w:themeColor="accent1" w:themeShade="7F"/>
              </w:rPr>
            </w:pPr>
            <w:r w:rsidRPr="0027722D">
              <w:t>E</w:t>
            </w:r>
            <w:r w:rsidR="009349A5" w:rsidRPr="0027722D">
              <w:t xml:space="preserve">xamples of </w:t>
            </w:r>
            <w:r w:rsidR="00CE73A4">
              <w:t>inconsistent</w:t>
            </w:r>
            <w:r w:rsidR="009349A5" w:rsidRPr="0027722D">
              <w:t xml:space="preserve"> and </w:t>
            </w:r>
            <w:r w:rsidR="00CE73A4">
              <w:t>conventionally</w:t>
            </w:r>
            <w:r w:rsidR="009349A5" w:rsidRPr="0027722D">
              <w:t xml:space="preserve"> formatted documents.</w:t>
            </w:r>
          </w:p>
        </w:tc>
        <w:tc>
          <w:tcPr>
            <w:tcW w:w="4420" w:type="dxa"/>
            <w:shd w:val="clear" w:color="auto" w:fill="auto"/>
          </w:tcPr>
          <w:p w14:paraId="1B456AFE" w14:textId="77777777" w:rsidR="00B232A4" w:rsidRPr="0027722D" w:rsidRDefault="00B232A4" w:rsidP="00B232A4">
            <w:pPr>
              <w:pStyle w:val="Body"/>
            </w:pPr>
          </w:p>
          <w:p w14:paraId="2FEFE624" w14:textId="1ECA8ABB" w:rsidR="006E2FEC" w:rsidRDefault="006E2FEC" w:rsidP="00B232A4">
            <w:pPr>
              <w:pStyle w:val="Body"/>
            </w:pPr>
          </w:p>
          <w:p w14:paraId="5B38E440" w14:textId="77777777" w:rsidR="00D847B5" w:rsidRPr="0027722D" w:rsidRDefault="00D847B5" w:rsidP="00B232A4">
            <w:pPr>
              <w:pStyle w:val="Body"/>
            </w:pPr>
          </w:p>
          <w:p w14:paraId="7CAD4D64" w14:textId="77777777" w:rsidR="006E2FEC" w:rsidRPr="0027722D" w:rsidRDefault="006E2FEC" w:rsidP="00B232A4">
            <w:pPr>
              <w:pStyle w:val="Body"/>
            </w:pPr>
          </w:p>
          <w:p w14:paraId="617348A9" w14:textId="77777777" w:rsidR="003A760E" w:rsidRPr="0027722D" w:rsidRDefault="006E2FEC" w:rsidP="00B232A4">
            <w:pPr>
              <w:pStyle w:val="Body"/>
            </w:pPr>
            <w:r w:rsidRPr="0027722D">
              <w:t xml:space="preserve">You may find that some learners prefer the inconsistently formatted document, in which case, you </w:t>
            </w:r>
            <w:r w:rsidR="00C573D5" w:rsidRPr="0027722D">
              <w:t>could</w:t>
            </w:r>
            <w:r w:rsidRPr="0027722D">
              <w:t xml:space="preserve"> ask</w:t>
            </w:r>
            <w:r w:rsidR="003A760E" w:rsidRPr="0027722D">
              <w:t>:</w:t>
            </w:r>
          </w:p>
          <w:p w14:paraId="551E07F2" w14:textId="20B856D3" w:rsidR="006E2FEC" w:rsidRPr="0027722D" w:rsidRDefault="003A760E" w:rsidP="00B232A4">
            <w:pPr>
              <w:pStyle w:val="Body"/>
              <w:rPr>
                <w:i/>
              </w:rPr>
            </w:pPr>
            <w:r w:rsidRPr="0027722D">
              <w:rPr>
                <w:i/>
              </w:rPr>
              <w:t>W</w:t>
            </w:r>
            <w:r w:rsidR="006E2FEC" w:rsidRPr="0027722D">
              <w:rPr>
                <w:i/>
              </w:rPr>
              <w:t xml:space="preserve">hich </w:t>
            </w:r>
            <w:r w:rsidRPr="0027722D">
              <w:rPr>
                <w:i/>
              </w:rPr>
              <w:t xml:space="preserve">version </w:t>
            </w:r>
            <w:r w:rsidR="006E2FEC" w:rsidRPr="0027722D">
              <w:rPr>
                <w:i/>
              </w:rPr>
              <w:t>is easier to read?</w:t>
            </w:r>
          </w:p>
          <w:p w14:paraId="7FE27C36" w14:textId="77777777" w:rsidR="0052146B" w:rsidRPr="0027722D" w:rsidRDefault="0052146B" w:rsidP="00B232A4">
            <w:pPr>
              <w:pStyle w:val="Body"/>
              <w:rPr>
                <w:i/>
              </w:rPr>
            </w:pPr>
          </w:p>
          <w:p w14:paraId="35D87E73" w14:textId="77777777" w:rsidR="0052146B" w:rsidRPr="0027722D" w:rsidRDefault="0052146B" w:rsidP="00B232A4">
            <w:pPr>
              <w:pStyle w:val="Body"/>
              <w:rPr>
                <w:i/>
              </w:rPr>
            </w:pPr>
          </w:p>
          <w:p w14:paraId="0A50ACA7" w14:textId="77777777" w:rsidR="0052146B" w:rsidRPr="0027722D" w:rsidRDefault="0052146B" w:rsidP="00B232A4">
            <w:pPr>
              <w:pStyle w:val="Body"/>
              <w:rPr>
                <w:i/>
              </w:rPr>
            </w:pPr>
          </w:p>
          <w:p w14:paraId="0C9967EC" w14:textId="77777777" w:rsidR="0052146B" w:rsidRPr="0027722D" w:rsidRDefault="0052146B" w:rsidP="00B232A4">
            <w:pPr>
              <w:pStyle w:val="Body"/>
              <w:rPr>
                <w:i/>
              </w:rPr>
            </w:pPr>
          </w:p>
          <w:p w14:paraId="1A632E40" w14:textId="70AD820A" w:rsidR="0052146B" w:rsidRPr="0027722D" w:rsidRDefault="0052146B" w:rsidP="00B232A4">
            <w:pPr>
              <w:pStyle w:val="Body"/>
              <w:rPr>
                <w:i/>
              </w:rPr>
            </w:pPr>
          </w:p>
          <w:p w14:paraId="4B62AE5F" w14:textId="2C1E24A0" w:rsidR="008A303F" w:rsidRPr="0027722D" w:rsidRDefault="008A303F" w:rsidP="00B232A4">
            <w:pPr>
              <w:pStyle w:val="Body"/>
              <w:rPr>
                <w:i/>
              </w:rPr>
            </w:pPr>
          </w:p>
          <w:p w14:paraId="1B6FEB30" w14:textId="18A11A39" w:rsidR="008A303F" w:rsidRPr="0027722D" w:rsidRDefault="008A303F" w:rsidP="00B232A4">
            <w:pPr>
              <w:pStyle w:val="Body"/>
              <w:rPr>
                <w:i/>
              </w:rPr>
            </w:pPr>
          </w:p>
          <w:p w14:paraId="083A4165" w14:textId="77777777" w:rsidR="0052146B" w:rsidRPr="0027722D" w:rsidRDefault="0052146B" w:rsidP="00B232A4">
            <w:pPr>
              <w:pStyle w:val="Body"/>
              <w:rPr>
                <w:i/>
              </w:rPr>
            </w:pPr>
          </w:p>
          <w:p w14:paraId="578CD65E" w14:textId="77777777" w:rsidR="00852F8A" w:rsidRPr="0027722D" w:rsidRDefault="00852F8A" w:rsidP="00B232A4">
            <w:pPr>
              <w:pStyle w:val="Body"/>
            </w:pPr>
          </w:p>
          <w:p w14:paraId="4DBCDC5E" w14:textId="25753C33" w:rsidR="0052146B" w:rsidRPr="0027722D" w:rsidRDefault="003C55CD" w:rsidP="00B232A4">
            <w:pPr>
              <w:pStyle w:val="Body"/>
            </w:pPr>
            <w:r w:rsidRPr="0027722D">
              <w:t>Ensure</w:t>
            </w:r>
            <w:r w:rsidR="0052146B" w:rsidRPr="0027722D">
              <w:t xml:space="preserve"> that </w:t>
            </w:r>
            <w:r w:rsidR="00852F8A" w:rsidRPr="0027722D">
              <w:t>learners understand th</w:t>
            </w:r>
            <w:r w:rsidRPr="0027722D">
              <w:t>at</w:t>
            </w:r>
            <w:r w:rsidR="00852F8A" w:rsidRPr="0027722D">
              <w:t xml:space="preserve"> you have double clicked on certain words to highlight them before editing</w:t>
            </w:r>
            <w:r w:rsidRPr="0027722D">
              <w:t>. This is important as it will avoid the need to</w:t>
            </w:r>
            <w:r w:rsidR="0052146B" w:rsidRPr="0027722D">
              <w:t xml:space="preserve"> delet</w:t>
            </w:r>
            <w:r w:rsidRPr="0027722D">
              <w:t>e</w:t>
            </w:r>
            <w:r w:rsidR="0052146B" w:rsidRPr="0027722D">
              <w:t xml:space="preserve"> and retype text.</w:t>
            </w:r>
          </w:p>
          <w:p w14:paraId="123DE726" w14:textId="77777777" w:rsidR="0052146B" w:rsidRPr="0027722D" w:rsidRDefault="0052146B" w:rsidP="00B232A4">
            <w:pPr>
              <w:pStyle w:val="Body"/>
            </w:pPr>
          </w:p>
          <w:p w14:paraId="464133D1" w14:textId="1254A933" w:rsidR="008A303F" w:rsidRPr="0027722D" w:rsidRDefault="0052146B" w:rsidP="00B232A4">
            <w:pPr>
              <w:pStyle w:val="Body"/>
            </w:pPr>
            <w:r w:rsidRPr="0027722D">
              <w:t xml:space="preserve">You may find it useful to </w:t>
            </w:r>
            <w:r w:rsidR="004726F7">
              <w:t>include</w:t>
            </w:r>
            <w:r w:rsidR="004726F7" w:rsidRPr="0027722D">
              <w:t xml:space="preserve"> </w:t>
            </w:r>
            <w:r w:rsidRPr="0027722D">
              <w:t>some success criteria here</w:t>
            </w:r>
            <w:r w:rsidR="004726F7">
              <w:t>,</w:t>
            </w:r>
            <w:r w:rsidRPr="0027722D">
              <w:t xml:space="preserve"> such as: </w:t>
            </w:r>
          </w:p>
          <w:p w14:paraId="321514DE" w14:textId="77777777" w:rsidR="00FC6EFC" w:rsidRPr="0027722D" w:rsidRDefault="0052146B" w:rsidP="00331E99">
            <w:pPr>
              <w:pStyle w:val="Bulletedlist"/>
              <w:rPr>
                <w:rFonts w:eastAsiaTheme="majorEastAsia"/>
                <w:i/>
                <w:iCs/>
                <w:color w:val="742C06" w:themeColor="accent1" w:themeShade="7F"/>
              </w:rPr>
            </w:pPr>
            <w:r w:rsidRPr="0027722D">
              <w:t>no more than two fonts</w:t>
            </w:r>
          </w:p>
          <w:p w14:paraId="0D0CC69D" w14:textId="77777777" w:rsidR="00FC6EFC" w:rsidRPr="0027722D" w:rsidRDefault="0052146B" w:rsidP="00331E99">
            <w:pPr>
              <w:pStyle w:val="Bulletedlist"/>
              <w:rPr>
                <w:rFonts w:eastAsiaTheme="majorEastAsia"/>
                <w:i/>
                <w:iCs/>
                <w:color w:val="404040" w:themeColor="text1" w:themeTint="BF"/>
              </w:rPr>
            </w:pPr>
            <w:r w:rsidRPr="0027722D">
              <w:t xml:space="preserve">headings and sub-headings </w:t>
            </w:r>
            <w:r w:rsidR="00FC6EFC" w:rsidRPr="0027722D">
              <w:t xml:space="preserve">that are </w:t>
            </w:r>
            <w:r w:rsidRPr="0027722D">
              <w:t>larger than the body text and</w:t>
            </w:r>
            <w:r w:rsidR="00FC6EFC" w:rsidRPr="0027722D">
              <w:t xml:space="preserve"> are</w:t>
            </w:r>
            <w:r w:rsidRPr="0027722D">
              <w:t xml:space="preserve"> in bold</w:t>
            </w:r>
          </w:p>
          <w:p w14:paraId="03B7B7D5" w14:textId="77777777" w:rsidR="0052146B" w:rsidRPr="0027722D" w:rsidRDefault="0052146B" w:rsidP="00331E99">
            <w:pPr>
              <w:pStyle w:val="Bulletedlist"/>
              <w:rPr>
                <w:rFonts w:eastAsiaTheme="majorEastAsia"/>
                <w:i/>
                <w:iCs/>
                <w:color w:val="404040" w:themeColor="text1" w:themeTint="BF"/>
              </w:rPr>
            </w:pPr>
            <w:r w:rsidRPr="0027722D">
              <w:t xml:space="preserve">everything except headings </w:t>
            </w:r>
            <w:r w:rsidR="00FC6EFC" w:rsidRPr="0027722D">
              <w:t xml:space="preserve">to be </w:t>
            </w:r>
            <w:r w:rsidRPr="0027722D">
              <w:t xml:space="preserve">aligned to </w:t>
            </w:r>
            <w:r w:rsidR="00FC6EFC" w:rsidRPr="0027722D">
              <w:t xml:space="preserve">the </w:t>
            </w:r>
            <w:r w:rsidRPr="0027722D">
              <w:t>left</w:t>
            </w:r>
            <w:r w:rsidR="00FC6EFC" w:rsidRPr="0027722D">
              <w:t>.</w:t>
            </w:r>
          </w:p>
          <w:p w14:paraId="46BF7118" w14:textId="77777777" w:rsidR="00F111B4" w:rsidRDefault="00F111B4" w:rsidP="00BE7763">
            <w:pPr>
              <w:pStyle w:val="Body"/>
            </w:pPr>
          </w:p>
          <w:p w14:paraId="1DE4EAF9" w14:textId="32B8645A" w:rsidR="00FC6EFC" w:rsidRPr="0027722D" w:rsidRDefault="00FC6EFC" w:rsidP="00BE7763">
            <w:pPr>
              <w:pStyle w:val="Body"/>
            </w:pPr>
            <w:r w:rsidRPr="0027722D">
              <w:t xml:space="preserve">Learners could also be supported by </w:t>
            </w:r>
            <w:r w:rsidR="00BE7763">
              <w:t>providing them with a list of clear</w:t>
            </w:r>
            <w:r w:rsidRPr="0027722D">
              <w:t xml:space="preserve"> instructions about what to do to improve </w:t>
            </w:r>
            <w:r w:rsidR="004726F7">
              <w:t>their document</w:t>
            </w:r>
            <w:r w:rsidRPr="0027722D">
              <w:t>.</w:t>
            </w:r>
          </w:p>
        </w:tc>
      </w:tr>
      <w:tr w:rsidR="00C8036A" w:rsidRPr="0027722D" w14:paraId="5372138B" w14:textId="77777777" w:rsidTr="003C1376">
        <w:tc>
          <w:tcPr>
            <w:tcW w:w="3085" w:type="dxa"/>
            <w:shd w:val="clear" w:color="auto" w:fill="auto"/>
          </w:tcPr>
          <w:p w14:paraId="7B7BCEC4" w14:textId="4C94A769" w:rsidR="00C8036A" w:rsidRPr="0027722D" w:rsidRDefault="00C8036A" w:rsidP="00C8036A">
            <w:pPr>
              <w:pStyle w:val="Body"/>
              <w:rPr>
                <w:lang w:eastAsia="en-GB"/>
              </w:rPr>
            </w:pPr>
            <w:r w:rsidRPr="0027722D">
              <w:rPr>
                <w:b/>
              </w:rPr>
              <w:t>4TC.03</w:t>
            </w:r>
            <w:r w:rsidRPr="0027722D">
              <w:t xml:space="preserve"> Use devices to create increasingly sophisticated digital artefacts, including the use of sound, video, text and other multimedia.</w:t>
            </w:r>
          </w:p>
        </w:tc>
        <w:tc>
          <w:tcPr>
            <w:tcW w:w="7116" w:type="dxa"/>
            <w:shd w:val="clear" w:color="auto" w:fill="auto"/>
          </w:tcPr>
          <w:p w14:paraId="57B821A0" w14:textId="33913B8A" w:rsidR="00C8036A" w:rsidRPr="0027722D" w:rsidRDefault="00343782" w:rsidP="00C8036A">
            <w:pPr>
              <w:pStyle w:val="Body"/>
            </w:pPr>
            <w:r w:rsidRPr="0027722D">
              <w:t xml:space="preserve">Display </w:t>
            </w:r>
            <w:r w:rsidR="00FA772D" w:rsidRPr="0027722D">
              <w:t xml:space="preserve">a web page </w:t>
            </w:r>
            <w:r w:rsidR="00F412F8" w:rsidRPr="0027722D">
              <w:t>which contains instructions of</w:t>
            </w:r>
            <w:r w:rsidR="00FA772D" w:rsidRPr="0027722D">
              <w:t xml:space="preserve"> how to do something </w:t>
            </w:r>
            <w:r w:rsidR="00F412F8" w:rsidRPr="0027722D">
              <w:t xml:space="preserve">that is </w:t>
            </w:r>
            <w:r w:rsidR="00FA772D" w:rsidRPr="0027722D">
              <w:t>relevant to your learners</w:t>
            </w:r>
            <w:r w:rsidR="00F412F8" w:rsidRPr="0027722D">
              <w:t>. The website should contain</w:t>
            </w:r>
            <w:r w:rsidR="00FA772D" w:rsidRPr="0027722D">
              <w:t xml:space="preserve"> videos and images</w:t>
            </w:r>
            <w:r w:rsidR="003C55CD" w:rsidRPr="0027722D">
              <w:t xml:space="preserve"> as well as text</w:t>
            </w:r>
            <w:r w:rsidR="00FA772D" w:rsidRPr="0027722D">
              <w:t xml:space="preserve">. </w:t>
            </w:r>
          </w:p>
          <w:p w14:paraId="34EA75D7" w14:textId="21B77A85" w:rsidR="00FA772D" w:rsidRPr="0027722D" w:rsidRDefault="00FA772D" w:rsidP="00C8036A">
            <w:pPr>
              <w:pStyle w:val="Body"/>
            </w:pPr>
          </w:p>
          <w:p w14:paraId="16E409C0" w14:textId="4FFF2ACD" w:rsidR="00FA772D" w:rsidRPr="0027722D" w:rsidRDefault="00FA772D" w:rsidP="00C8036A">
            <w:pPr>
              <w:pStyle w:val="Body"/>
              <w:rPr>
                <w:i/>
              </w:rPr>
            </w:pPr>
            <w:r w:rsidRPr="0027722D">
              <w:rPr>
                <w:i/>
              </w:rPr>
              <w:t xml:space="preserve">How </w:t>
            </w:r>
            <w:r w:rsidR="00F412F8" w:rsidRPr="0027722D">
              <w:rPr>
                <w:i/>
              </w:rPr>
              <w:t>d</w:t>
            </w:r>
            <w:r w:rsidRPr="0027722D">
              <w:rPr>
                <w:i/>
              </w:rPr>
              <w:t xml:space="preserve">o the images and videos make the </w:t>
            </w:r>
            <w:r w:rsidR="00C573D5" w:rsidRPr="0027722D">
              <w:rPr>
                <w:i/>
              </w:rPr>
              <w:t xml:space="preserve">text </w:t>
            </w:r>
            <w:r w:rsidRPr="0027722D">
              <w:rPr>
                <w:i/>
              </w:rPr>
              <w:t>easier to understand?</w:t>
            </w:r>
          </w:p>
          <w:p w14:paraId="1CAB79BA" w14:textId="79699023" w:rsidR="00FA772D" w:rsidRPr="0027722D" w:rsidRDefault="00FA772D" w:rsidP="00C8036A">
            <w:pPr>
              <w:pStyle w:val="Body"/>
              <w:rPr>
                <w:i/>
              </w:rPr>
            </w:pPr>
          </w:p>
          <w:p w14:paraId="16D62896" w14:textId="77777777" w:rsidR="008A1573" w:rsidRPr="0027722D" w:rsidRDefault="00FA772D" w:rsidP="00C8036A">
            <w:pPr>
              <w:pStyle w:val="Body"/>
            </w:pPr>
            <w:r w:rsidRPr="0027722D">
              <w:t xml:space="preserve">Discuss how adding images and videos </w:t>
            </w:r>
            <w:r w:rsidR="00F412F8" w:rsidRPr="0027722D">
              <w:t xml:space="preserve">can </w:t>
            </w:r>
            <w:r w:rsidRPr="0027722D">
              <w:t xml:space="preserve">make the content easier to understand or more engaging. </w:t>
            </w:r>
          </w:p>
          <w:p w14:paraId="05F9D051" w14:textId="77777777" w:rsidR="008A1573" w:rsidRPr="0027722D" w:rsidRDefault="008A1573" w:rsidP="00C8036A">
            <w:pPr>
              <w:pStyle w:val="Body"/>
            </w:pPr>
          </w:p>
          <w:p w14:paraId="24DE88BE" w14:textId="58DB0D60" w:rsidR="00ED5811" w:rsidRPr="0027722D" w:rsidRDefault="008A1573" w:rsidP="00C8036A">
            <w:pPr>
              <w:pStyle w:val="Body"/>
            </w:pPr>
            <w:r w:rsidRPr="0027722D">
              <w:t xml:space="preserve">Explain what an eBook is and, if possible, display some examples. </w:t>
            </w:r>
            <w:r w:rsidR="00FA772D" w:rsidRPr="0027722D">
              <w:t xml:space="preserve">Explain that </w:t>
            </w:r>
            <w:r w:rsidR="00F412F8" w:rsidRPr="0027722D">
              <w:t>many</w:t>
            </w:r>
            <w:r w:rsidR="00FA772D" w:rsidRPr="0027722D">
              <w:t xml:space="preserve"> </w:t>
            </w:r>
            <w:r w:rsidR="00ED5811" w:rsidRPr="0027722D">
              <w:t>eBooks</w:t>
            </w:r>
            <w:r w:rsidR="00FA772D" w:rsidRPr="0027722D">
              <w:t xml:space="preserve"> now have multimedia content </w:t>
            </w:r>
            <w:r w:rsidR="00052F3D" w:rsidRPr="0027722D">
              <w:t xml:space="preserve">and functionality </w:t>
            </w:r>
            <w:r w:rsidR="00FA772D" w:rsidRPr="0027722D">
              <w:t>embedded</w:t>
            </w:r>
            <w:r w:rsidR="00C573D5" w:rsidRPr="0027722D">
              <w:t xml:space="preserve">, </w:t>
            </w:r>
            <w:r w:rsidR="00ED5811" w:rsidRPr="0027722D">
              <w:t>for example:</w:t>
            </w:r>
          </w:p>
          <w:p w14:paraId="17A69BD0" w14:textId="5001C52C" w:rsidR="00ED5811" w:rsidRPr="0027722D" w:rsidRDefault="00ED5811" w:rsidP="00331E99">
            <w:pPr>
              <w:pStyle w:val="Bulletedlist"/>
              <w:rPr>
                <w:rFonts w:eastAsiaTheme="majorEastAsia"/>
                <w:i/>
                <w:iCs/>
                <w:color w:val="404040" w:themeColor="text1" w:themeTint="BF"/>
              </w:rPr>
            </w:pPr>
            <w:r w:rsidRPr="0027722D">
              <w:t xml:space="preserve">a voice actor </w:t>
            </w:r>
            <w:r w:rsidR="00FA772D" w:rsidRPr="0027722D">
              <w:t xml:space="preserve">reading </w:t>
            </w:r>
            <w:r w:rsidRPr="0027722D">
              <w:t>the</w:t>
            </w:r>
            <w:r w:rsidR="00FA772D" w:rsidRPr="0027722D">
              <w:t xml:space="preserve"> story </w:t>
            </w:r>
            <w:r w:rsidRPr="0027722D">
              <w:t>within</w:t>
            </w:r>
            <w:r w:rsidR="00FA772D" w:rsidRPr="0027722D">
              <w:t xml:space="preserve"> a picture book</w:t>
            </w:r>
          </w:p>
          <w:p w14:paraId="416AAD6A" w14:textId="6673396C" w:rsidR="00ED5811" w:rsidRPr="0027722D" w:rsidRDefault="00ED5811" w:rsidP="00331E99">
            <w:pPr>
              <w:pStyle w:val="Bulletedlist"/>
              <w:rPr>
                <w:rFonts w:eastAsiaTheme="majorEastAsia"/>
                <w:i/>
                <w:iCs/>
                <w:color w:val="404040" w:themeColor="text1" w:themeTint="BF"/>
              </w:rPr>
            </w:pPr>
            <w:r w:rsidRPr="0027722D">
              <w:t>instructional</w:t>
            </w:r>
            <w:r w:rsidR="00FA772D" w:rsidRPr="0027722D">
              <w:t xml:space="preserve"> videos </w:t>
            </w:r>
            <w:r w:rsidRPr="0027722D">
              <w:t xml:space="preserve">within </w:t>
            </w:r>
            <w:r w:rsidR="00AC75E3" w:rsidRPr="0027722D">
              <w:t xml:space="preserve">a </w:t>
            </w:r>
            <w:r w:rsidR="00FA772D" w:rsidRPr="0027722D">
              <w:t>text</w:t>
            </w:r>
            <w:r w:rsidRPr="0027722D">
              <w:t>book</w:t>
            </w:r>
          </w:p>
          <w:p w14:paraId="61CB7810" w14:textId="4DCC085F" w:rsidR="00FA772D" w:rsidRPr="0027722D" w:rsidRDefault="00052F3D" w:rsidP="00331E99">
            <w:pPr>
              <w:pStyle w:val="Bulletedlist"/>
              <w:rPr>
                <w:rFonts w:eastAsiaTheme="majorEastAsia"/>
                <w:i/>
                <w:iCs/>
                <w:color w:val="404040" w:themeColor="text1" w:themeTint="BF"/>
              </w:rPr>
            </w:pPr>
            <w:r w:rsidRPr="0027722D">
              <w:t xml:space="preserve">tools that enable users to </w:t>
            </w:r>
            <w:r w:rsidR="00CE73A4">
              <w:t>take screenshots of</w:t>
            </w:r>
            <w:r w:rsidRPr="0027722D">
              <w:t xml:space="preserve"> the information that they need.</w:t>
            </w:r>
          </w:p>
          <w:p w14:paraId="679EABF1" w14:textId="4D373290" w:rsidR="00C868F8" w:rsidRPr="0027722D" w:rsidRDefault="00C868F8" w:rsidP="00C8036A">
            <w:pPr>
              <w:pStyle w:val="Body"/>
            </w:pPr>
          </w:p>
          <w:p w14:paraId="599B9B5F" w14:textId="516DB704" w:rsidR="00C868F8" w:rsidRPr="0027722D" w:rsidRDefault="00C868F8" w:rsidP="00C8036A">
            <w:pPr>
              <w:pStyle w:val="Body"/>
            </w:pPr>
            <w:r w:rsidRPr="0027722D">
              <w:t xml:space="preserve">Display a document </w:t>
            </w:r>
            <w:r w:rsidR="00052F3D" w:rsidRPr="0027722D">
              <w:t xml:space="preserve">that contains text instructions for a task that is </w:t>
            </w:r>
            <w:r w:rsidRPr="0027722D">
              <w:t>similar</w:t>
            </w:r>
            <w:r w:rsidR="00052F3D" w:rsidRPr="0027722D">
              <w:t xml:space="preserve"> to that covered by </w:t>
            </w:r>
            <w:r w:rsidRPr="0027722D">
              <w:t xml:space="preserve">the web page </w:t>
            </w:r>
            <w:r w:rsidR="00052F3D" w:rsidRPr="0027722D">
              <w:t>that was displayed at the start of the activity</w:t>
            </w:r>
            <w:r w:rsidRPr="0027722D">
              <w:t>.</w:t>
            </w:r>
          </w:p>
          <w:p w14:paraId="5799B2B2" w14:textId="3E694482" w:rsidR="00C868F8" w:rsidRPr="0027722D" w:rsidRDefault="00C868F8" w:rsidP="00C8036A">
            <w:pPr>
              <w:pStyle w:val="Body"/>
            </w:pPr>
          </w:p>
          <w:p w14:paraId="67761401" w14:textId="61CB5D0C" w:rsidR="00C868F8" w:rsidRPr="0027722D" w:rsidRDefault="00C868F8" w:rsidP="00C8036A">
            <w:pPr>
              <w:pStyle w:val="Body"/>
              <w:rPr>
                <w:i/>
              </w:rPr>
            </w:pPr>
            <w:r w:rsidRPr="0027722D">
              <w:rPr>
                <w:i/>
              </w:rPr>
              <w:t xml:space="preserve">What </w:t>
            </w:r>
            <w:r w:rsidR="00331E99">
              <w:rPr>
                <w:i/>
              </w:rPr>
              <w:t>other</w:t>
            </w:r>
            <w:r w:rsidRPr="0027722D">
              <w:rPr>
                <w:i/>
              </w:rPr>
              <w:t xml:space="preserve"> media could we add to this document to make it easier for the reader to understand?</w:t>
            </w:r>
          </w:p>
          <w:p w14:paraId="6A83C170" w14:textId="5BA0E4D7" w:rsidR="00C868F8" w:rsidRPr="0027722D" w:rsidRDefault="00C868F8" w:rsidP="00C8036A">
            <w:pPr>
              <w:pStyle w:val="Body"/>
              <w:rPr>
                <w:i/>
              </w:rPr>
            </w:pPr>
          </w:p>
          <w:p w14:paraId="4677EF4F" w14:textId="3F9FBB8B" w:rsidR="00C868F8" w:rsidRPr="0027722D" w:rsidRDefault="00052F3D" w:rsidP="00C8036A">
            <w:pPr>
              <w:pStyle w:val="Body"/>
            </w:pPr>
            <w:r w:rsidRPr="00331E99">
              <w:t>Elicit</w:t>
            </w:r>
            <w:r w:rsidR="00C868F8" w:rsidRPr="0027722D">
              <w:t xml:space="preserve"> that you could add images and videos in a similar manner to </w:t>
            </w:r>
            <w:r w:rsidRPr="0027722D">
              <w:t xml:space="preserve">what was seen on </w:t>
            </w:r>
            <w:r w:rsidR="00C868F8" w:rsidRPr="0027722D">
              <w:t>the web page.</w:t>
            </w:r>
          </w:p>
          <w:p w14:paraId="4DEECAAB" w14:textId="494F8584" w:rsidR="00C8036A" w:rsidRPr="0027722D" w:rsidRDefault="00C8036A" w:rsidP="00C8036A">
            <w:pPr>
              <w:pStyle w:val="Body"/>
            </w:pPr>
          </w:p>
          <w:p w14:paraId="02B3AAF4" w14:textId="4CB770FD" w:rsidR="00AC08FF" w:rsidRPr="0027722D" w:rsidRDefault="00AC08FF" w:rsidP="00C8036A">
            <w:pPr>
              <w:pStyle w:val="Body"/>
              <w:rPr>
                <w:i/>
              </w:rPr>
            </w:pPr>
            <w:r w:rsidRPr="0027722D">
              <w:rPr>
                <w:i/>
              </w:rPr>
              <w:t>Where could we find out how to insert images and videos into a document?</w:t>
            </w:r>
          </w:p>
          <w:p w14:paraId="3476715A" w14:textId="52E9836F" w:rsidR="00AC08FF" w:rsidRPr="0027722D" w:rsidRDefault="00AC08FF" w:rsidP="00C8036A">
            <w:pPr>
              <w:pStyle w:val="Body"/>
              <w:rPr>
                <w:i/>
              </w:rPr>
            </w:pPr>
          </w:p>
          <w:p w14:paraId="02F6D5BB" w14:textId="4B1CD76A" w:rsidR="00C868F8" w:rsidRPr="0027722D" w:rsidRDefault="00052F3D" w:rsidP="00C8036A">
            <w:pPr>
              <w:pStyle w:val="Body"/>
            </w:pPr>
            <w:r w:rsidRPr="00331E99">
              <w:t>Elicit</w:t>
            </w:r>
            <w:r w:rsidR="00AC08FF" w:rsidRPr="0027722D">
              <w:t xml:space="preserve"> that the instructions can be found in the help file. </w:t>
            </w:r>
          </w:p>
          <w:p w14:paraId="72044C8B" w14:textId="5F2B4016" w:rsidR="00B05BC5" w:rsidRPr="0027722D" w:rsidRDefault="00B05BC5" w:rsidP="00C8036A">
            <w:pPr>
              <w:pStyle w:val="Body"/>
            </w:pPr>
          </w:p>
          <w:p w14:paraId="19466D8D" w14:textId="24E78E3F" w:rsidR="00B05BC5" w:rsidRPr="0027722D" w:rsidRDefault="00B05BC5" w:rsidP="00C8036A">
            <w:pPr>
              <w:pStyle w:val="Body"/>
            </w:pPr>
            <w:r w:rsidRPr="0027722D">
              <w:t xml:space="preserve">Learners should use the help function and add at least one image and one video to a text document. </w:t>
            </w:r>
          </w:p>
          <w:p w14:paraId="6248DCD4" w14:textId="77777777" w:rsidR="00B05BC5" w:rsidRPr="0027722D" w:rsidRDefault="00B05BC5" w:rsidP="00C8036A">
            <w:pPr>
              <w:pStyle w:val="Body"/>
            </w:pPr>
          </w:p>
          <w:p w14:paraId="4DBCF21F" w14:textId="74544408" w:rsidR="00AC08FF" w:rsidRPr="0027722D" w:rsidRDefault="00B05BC5" w:rsidP="00C8036A">
            <w:pPr>
              <w:pStyle w:val="Body"/>
            </w:pPr>
            <w:r w:rsidRPr="0027722D">
              <w:t>The activity can be extended by</w:t>
            </w:r>
            <w:r w:rsidR="00C868F8" w:rsidRPr="0027722D">
              <w:t xml:space="preserve"> learners </w:t>
            </w:r>
            <w:r w:rsidRPr="0027722D">
              <w:t>inserting</w:t>
            </w:r>
            <w:r w:rsidR="00C868F8" w:rsidRPr="0027722D">
              <w:t xml:space="preserve"> a variety of different types of media</w:t>
            </w:r>
            <w:r w:rsidRPr="0027722D">
              <w:t>, if the text</w:t>
            </w:r>
            <w:r w:rsidR="00C868F8" w:rsidRPr="0027722D">
              <w:t xml:space="preserve"> processing </w:t>
            </w:r>
            <w:r w:rsidRPr="0027722D">
              <w:t>software will allow</w:t>
            </w:r>
            <w:r w:rsidR="00C868F8" w:rsidRPr="0027722D">
              <w:t xml:space="preserve"> this. </w:t>
            </w:r>
          </w:p>
          <w:p w14:paraId="5CE1F044" w14:textId="77777777" w:rsidR="00C8036A" w:rsidRPr="0027722D" w:rsidRDefault="00C8036A" w:rsidP="00C8036A">
            <w:pPr>
              <w:pStyle w:val="Body"/>
            </w:pPr>
          </w:p>
          <w:p w14:paraId="16CD400D" w14:textId="77777777" w:rsidR="00B05BC5" w:rsidRPr="0027722D" w:rsidRDefault="00C8036A" w:rsidP="00C8036A">
            <w:pPr>
              <w:pStyle w:val="Body"/>
            </w:pPr>
            <w:r w:rsidRPr="0027722D">
              <w:rPr>
                <w:b/>
              </w:rPr>
              <w:t>Resources</w:t>
            </w:r>
            <w:r w:rsidRPr="00331E99">
              <w:rPr>
                <w:b/>
              </w:rPr>
              <w:t xml:space="preserve">: </w:t>
            </w:r>
          </w:p>
          <w:p w14:paraId="71E5CB30" w14:textId="70A64CC0" w:rsidR="00B05BC5" w:rsidRPr="0027722D" w:rsidRDefault="00B05BC5" w:rsidP="00331E99">
            <w:pPr>
              <w:pStyle w:val="Bulletedlist"/>
              <w:rPr>
                <w:rFonts w:eastAsiaTheme="majorEastAsia"/>
                <w:i/>
                <w:iCs/>
                <w:color w:val="404040" w:themeColor="text1" w:themeTint="BF"/>
              </w:rPr>
            </w:pPr>
            <w:r w:rsidRPr="0027722D">
              <w:t>A web</w:t>
            </w:r>
            <w:r w:rsidR="00EE3243">
              <w:t xml:space="preserve"> </w:t>
            </w:r>
            <w:r w:rsidRPr="0027722D">
              <w:t>page that contains a set of instructions that are supplemented by images and videos.</w:t>
            </w:r>
          </w:p>
          <w:p w14:paraId="5DAA7D14" w14:textId="490C249F" w:rsidR="00B05BC5" w:rsidRPr="0027722D" w:rsidRDefault="00CC7A9A" w:rsidP="00331E99">
            <w:pPr>
              <w:pStyle w:val="Bulletedlist"/>
              <w:rPr>
                <w:rFonts w:eastAsiaTheme="majorEastAsia"/>
                <w:i/>
                <w:iCs/>
                <w:color w:val="404040" w:themeColor="text1" w:themeTint="BF"/>
              </w:rPr>
            </w:pPr>
            <w:r w:rsidRPr="0027722D">
              <w:t xml:space="preserve">A </w:t>
            </w:r>
            <w:r w:rsidR="00B05BC5" w:rsidRPr="0027722D">
              <w:t xml:space="preserve">text </w:t>
            </w:r>
            <w:r w:rsidRPr="0027722D">
              <w:t xml:space="preserve">document with instructions </w:t>
            </w:r>
            <w:r w:rsidR="00B05BC5" w:rsidRPr="0027722D">
              <w:t>about</w:t>
            </w:r>
            <w:r w:rsidRPr="0027722D">
              <w:t xml:space="preserve"> something </w:t>
            </w:r>
            <w:r w:rsidR="00B05BC5" w:rsidRPr="0027722D">
              <w:t>that will</w:t>
            </w:r>
            <w:r w:rsidRPr="0027722D">
              <w:t xml:space="preserve"> interest your learners. </w:t>
            </w:r>
          </w:p>
          <w:p w14:paraId="6BF99E5A" w14:textId="1E0977BD" w:rsidR="00C8036A" w:rsidRPr="0027722D" w:rsidRDefault="00B05BC5" w:rsidP="00331E99">
            <w:pPr>
              <w:pStyle w:val="Bulletedlist"/>
              <w:rPr>
                <w:rFonts w:eastAsiaTheme="majorEastAsia"/>
                <w:i/>
                <w:iCs/>
                <w:color w:val="404040" w:themeColor="text1" w:themeTint="BF"/>
              </w:rPr>
            </w:pPr>
            <w:r w:rsidRPr="0027722D">
              <w:t>Appropriate im</w:t>
            </w:r>
            <w:r w:rsidR="00C868F8" w:rsidRPr="0027722D">
              <w:t xml:space="preserve">ages and video to add into </w:t>
            </w:r>
            <w:r w:rsidR="00CC7A9A" w:rsidRPr="0027722D">
              <w:t xml:space="preserve">the </w:t>
            </w:r>
            <w:r w:rsidR="00C868F8" w:rsidRPr="0027722D">
              <w:t xml:space="preserve">document. </w:t>
            </w:r>
          </w:p>
        </w:tc>
        <w:tc>
          <w:tcPr>
            <w:tcW w:w="4420" w:type="dxa"/>
            <w:shd w:val="clear" w:color="auto" w:fill="auto"/>
          </w:tcPr>
          <w:p w14:paraId="32086123" w14:textId="77777777" w:rsidR="00C8036A" w:rsidRPr="0027722D" w:rsidRDefault="00C8036A" w:rsidP="00C8036A">
            <w:pPr>
              <w:pStyle w:val="Body"/>
            </w:pPr>
          </w:p>
          <w:p w14:paraId="768764FD" w14:textId="77777777" w:rsidR="00FA772D" w:rsidRPr="0027722D" w:rsidRDefault="00FA772D" w:rsidP="00C8036A">
            <w:pPr>
              <w:pStyle w:val="Body"/>
            </w:pPr>
          </w:p>
          <w:p w14:paraId="2BE0D6B2" w14:textId="77777777" w:rsidR="00FA772D" w:rsidRPr="0027722D" w:rsidRDefault="00FA772D" w:rsidP="00C8036A">
            <w:pPr>
              <w:pStyle w:val="Body"/>
            </w:pPr>
          </w:p>
          <w:p w14:paraId="6FAF9402" w14:textId="77777777" w:rsidR="00FA772D" w:rsidRPr="0027722D" w:rsidRDefault="00FA772D" w:rsidP="00C8036A">
            <w:pPr>
              <w:pStyle w:val="Body"/>
            </w:pPr>
          </w:p>
          <w:p w14:paraId="264C821F" w14:textId="77777777" w:rsidR="00FA772D" w:rsidRPr="0027722D" w:rsidRDefault="00FA772D" w:rsidP="00C8036A">
            <w:pPr>
              <w:pStyle w:val="Body"/>
            </w:pPr>
          </w:p>
          <w:p w14:paraId="5511CBF9" w14:textId="77777777" w:rsidR="008A1573" w:rsidRPr="0027722D" w:rsidRDefault="008A1573" w:rsidP="00C8036A">
            <w:pPr>
              <w:pStyle w:val="Body"/>
            </w:pPr>
          </w:p>
          <w:p w14:paraId="3BB7D26C" w14:textId="0D07DC34" w:rsidR="008A1573" w:rsidRPr="0027722D" w:rsidRDefault="008A1573" w:rsidP="00C8036A">
            <w:pPr>
              <w:pStyle w:val="Body"/>
            </w:pPr>
          </w:p>
          <w:p w14:paraId="019775AF" w14:textId="77777777" w:rsidR="008A1573" w:rsidRPr="0027722D" w:rsidRDefault="008A1573" w:rsidP="00C8036A">
            <w:pPr>
              <w:pStyle w:val="Body"/>
            </w:pPr>
          </w:p>
          <w:p w14:paraId="29D4ECD1" w14:textId="77777777" w:rsidR="008A1573" w:rsidRPr="0027722D" w:rsidRDefault="008A1573" w:rsidP="00C8036A">
            <w:pPr>
              <w:pStyle w:val="Body"/>
            </w:pPr>
          </w:p>
          <w:p w14:paraId="15409E97" w14:textId="36DB58A9" w:rsidR="00FA772D" w:rsidRPr="0027722D" w:rsidRDefault="00FA772D" w:rsidP="00C8036A">
            <w:pPr>
              <w:pStyle w:val="Body"/>
            </w:pPr>
            <w:r w:rsidRPr="0027722D">
              <w:t xml:space="preserve">If you have examples of </w:t>
            </w:r>
            <w:r w:rsidR="008A1573" w:rsidRPr="0027722D">
              <w:t>eBooks available</w:t>
            </w:r>
            <w:r w:rsidRPr="0027722D">
              <w:t xml:space="preserve">, </w:t>
            </w:r>
            <w:r w:rsidR="008A1573" w:rsidRPr="0027722D">
              <w:t>give</w:t>
            </w:r>
            <w:r w:rsidRPr="0027722D">
              <w:t xml:space="preserve"> learners an opportunity to experience these and </w:t>
            </w:r>
            <w:r w:rsidR="008A1573" w:rsidRPr="0027722D">
              <w:t xml:space="preserve">to </w:t>
            </w:r>
            <w:r w:rsidRPr="0027722D">
              <w:t>feed</w:t>
            </w:r>
            <w:r w:rsidR="00EE3243">
              <w:t xml:space="preserve"> </w:t>
            </w:r>
            <w:r w:rsidRPr="0027722D">
              <w:t xml:space="preserve">back </w:t>
            </w:r>
            <w:r w:rsidR="008A1573" w:rsidRPr="0027722D">
              <w:t>about what they enjoyed.</w:t>
            </w:r>
          </w:p>
          <w:p w14:paraId="487FE06C" w14:textId="78060643" w:rsidR="008A1573" w:rsidRPr="0027722D" w:rsidRDefault="008A1573" w:rsidP="00C8036A">
            <w:pPr>
              <w:pStyle w:val="Body"/>
            </w:pPr>
          </w:p>
          <w:p w14:paraId="74A89393" w14:textId="023272A8" w:rsidR="00C868F8" w:rsidRPr="0027722D" w:rsidRDefault="00C868F8" w:rsidP="00C8036A">
            <w:pPr>
              <w:pStyle w:val="Body"/>
            </w:pPr>
          </w:p>
          <w:p w14:paraId="64653B12" w14:textId="1A98098B" w:rsidR="00C868F8" w:rsidRPr="0027722D" w:rsidRDefault="00C868F8" w:rsidP="00C8036A">
            <w:pPr>
              <w:pStyle w:val="Body"/>
            </w:pPr>
          </w:p>
          <w:p w14:paraId="55B2E878" w14:textId="4B8D2EAA" w:rsidR="00C868F8" w:rsidRPr="0027722D" w:rsidRDefault="00C868F8" w:rsidP="00C8036A">
            <w:pPr>
              <w:pStyle w:val="Body"/>
            </w:pPr>
          </w:p>
          <w:p w14:paraId="02441F41" w14:textId="0A6FBEE2" w:rsidR="00C868F8" w:rsidRPr="0027722D" w:rsidRDefault="00C868F8" w:rsidP="00C8036A">
            <w:pPr>
              <w:pStyle w:val="Body"/>
            </w:pPr>
          </w:p>
          <w:p w14:paraId="7BFA9567" w14:textId="5742952E" w:rsidR="00C868F8" w:rsidRPr="0027722D" w:rsidRDefault="00C868F8" w:rsidP="00C8036A">
            <w:pPr>
              <w:pStyle w:val="Body"/>
            </w:pPr>
          </w:p>
          <w:p w14:paraId="3061F1AF" w14:textId="38819699" w:rsidR="00C868F8" w:rsidRPr="0027722D" w:rsidRDefault="00C868F8" w:rsidP="00C8036A">
            <w:pPr>
              <w:pStyle w:val="Body"/>
            </w:pPr>
          </w:p>
          <w:p w14:paraId="5E7B451F" w14:textId="07D7934D" w:rsidR="00C868F8" w:rsidRPr="0027722D" w:rsidRDefault="00C868F8" w:rsidP="00C8036A">
            <w:pPr>
              <w:pStyle w:val="Body"/>
            </w:pPr>
          </w:p>
          <w:p w14:paraId="743A96A9" w14:textId="06B2B940" w:rsidR="000A41A8" w:rsidRPr="0027722D" w:rsidRDefault="000A41A8" w:rsidP="00C8036A">
            <w:pPr>
              <w:pStyle w:val="Body"/>
            </w:pPr>
          </w:p>
          <w:p w14:paraId="11797670" w14:textId="6FC323FA" w:rsidR="000A41A8" w:rsidRDefault="000A41A8" w:rsidP="00C8036A">
            <w:pPr>
              <w:pStyle w:val="Body"/>
            </w:pPr>
          </w:p>
          <w:p w14:paraId="2C48118D" w14:textId="77777777" w:rsidR="00F833B4" w:rsidRPr="0027722D" w:rsidRDefault="00F833B4" w:rsidP="00C8036A">
            <w:pPr>
              <w:pStyle w:val="Body"/>
            </w:pPr>
          </w:p>
          <w:p w14:paraId="313CF628" w14:textId="5D6A4715" w:rsidR="00C868F8" w:rsidRPr="0027722D" w:rsidRDefault="008C16A3" w:rsidP="00C8036A">
            <w:pPr>
              <w:pStyle w:val="Body"/>
            </w:pPr>
            <w:r w:rsidRPr="0027722D">
              <w:t xml:space="preserve">You may need to revise navigating folder </w:t>
            </w:r>
            <w:r w:rsidR="007D29CD" w:rsidRPr="0027722D">
              <w:t>hierarchies</w:t>
            </w:r>
            <w:r w:rsidRPr="0027722D">
              <w:t xml:space="preserve"> at this stage.</w:t>
            </w:r>
          </w:p>
          <w:p w14:paraId="6F6DC3FA" w14:textId="61044494" w:rsidR="00C868F8" w:rsidRPr="0027722D" w:rsidRDefault="00C868F8" w:rsidP="00C8036A">
            <w:pPr>
              <w:pStyle w:val="Body"/>
            </w:pPr>
          </w:p>
          <w:p w14:paraId="7BC7DE38" w14:textId="3DA4FF3B" w:rsidR="00C868F8" w:rsidRPr="0027722D" w:rsidRDefault="00C868F8" w:rsidP="00C8036A">
            <w:pPr>
              <w:pStyle w:val="Body"/>
            </w:pPr>
          </w:p>
          <w:p w14:paraId="7DE0620E" w14:textId="5683110F" w:rsidR="00C868F8" w:rsidRPr="0027722D" w:rsidRDefault="00C868F8" w:rsidP="00C8036A">
            <w:pPr>
              <w:pStyle w:val="Body"/>
            </w:pPr>
          </w:p>
          <w:p w14:paraId="7D323DE5" w14:textId="77777777" w:rsidR="00052F3D" w:rsidRPr="0027722D" w:rsidRDefault="00052F3D" w:rsidP="00C8036A">
            <w:pPr>
              <w:pStyle w:val="Body"/>
            </w:pPr>
          </w:p>
          <w:p w14:paraId="4A0481DE" w14:textId="29F6F605" w:rsidR="00C868F8" w:rsidRPr="0027722D" w:rsidRDefault="00C868F8" w:rsidP="00C8036A">
            <w:pPr>
              <w:pStyle w:val="Body"/>
            </w:pPr>
          </w:p>
          <w:p w14:paraId="0248E587" w14:textId="61B858EB" w:rsidR="00C868F8" w:rsidRPr="0027722D" w:rsidRDefault="00B05BC5" w:rsidP="00C8036A">
            <w:pPr>
              <w:pStyle w:val="Body"/>
            </w:pPr>
            <w:r w:rsidRPr="0027722D">
              <w:t>You may need to demonstrate this before learners perform this activity themselves.</w:t>
            </w:r>
          </w:p>
          <w:p w14:paraId="457453CB" w14:textId="77777777" w:rsidR="00B05BC5" w:rsidRPr="0027722D" w:rsidRDefault="00B05BC5" w:rsidP="00C8036A">
            <w:pPr>
              <w:pStyle w:val="Body"/>
            </w:pPr>
          </w:p>
          <w:p w14:paraId="4FBDEE3E" w14:textId="1DF5BF43" w:rsidR="00C868F8" w:rsidRPr="0027722D" w:rsidRDefault="00C868F8" w:rsidP="00C8036A">
            <w:pPr>
              <w:pStyle w:val="Body"/>
            </w:pPr>
            <w:r w:rsidRPr="0027722D">
              <w:t xml:space="preserve">At this stage, </w:t>
            </w:r>
            <w:r w:rsidR="004726F7">
              <w:t>asking</w:t>
            </w:r>
            <w:r w:rsidR="004726F7" w:rsidRPr="0027722D">
              <w:t xml:space="preserve"> </w:t>
            </w:r>
            <w:r w:rsidRPr="0027722D">
              <w:t>learners to create their own document</w:t>
            </w:r>
            <w:r w:rsidR="00052F3D" w:rsidRPr="0027722D">
              <w:t>,</w:t>
            </w:r>
            <w:r w:rsidRPr="0027722D">
              <w:t xml:space="preserve"> and </w:t>
            </w:r>
            <w:r w:rsidR="00052F3D" w:rsidRPr="0027722D">
              <w:t xml:space="preserve">to </w:t>
            </w:r>
            <w:r w:rsidRPr="0027722D">
              <w:t>select appropriate media to enhance it</w:t>
            </w:r>
            <w:r w:rsidR="00052F3D" w:rsidRPr="0027722D">
              <w:t>,</w:t>
            </w:r>
            <w:r w:rsidRPr="0027722D">
              <w:t xml:space="preserve"> is not necessary. The goal of this activity is to learn </w:t>
            </w:r>
            <w:r w:rsidR="00B05BC5" w:rsidRPr="0027722D">
              <w:t>the function of</w:t>
            </w:r>
            <w:r w:rsidRPr="0027722D">
              <w:t xml:space="preserve"> creat</w:t>
            </w:r>
            <w:r w:rsidR="00B05BC5" w:rsidRPr="0027722D">
              <w:t>ing</w:t>
            </w:r>
            <w:r w:rsidRPr="0027722D">
              <w:t xml:space="preserve"> a multimedia document</w:t>
            </w:r>
            <w:r w:rsidR="00B05BC5" w:rsidRPr="0027722D">
              <w:t>.</w:t>
            </w:r>
            <w:r w:rsidRPr="0027722D">
              <w:t xml:space="preserve"> </w:t>
            </w:r>
            <w:r w:rsidR="00A05704" w:rsidRPr="0027722D">
              <w:t>Learners</w:t>
            </w:r>
            <w:r w:rsidRPr="0027722D">
              <w:t xml:space="preserve"> will get an opportunity to apply this in the project</w:t>
            </w:r>
            <w:r w:rsidR="00B05BC5" w:rsidRPr="0027722D">
              <w:t xml:space="preserve"> at the end of </w:t>
            </w:r>
            <w:r w:rsidR="004726F7" w:rsidRPr="0027722D">
              <w:t>th</w:t>
            </w:r>
            <w:r w:rsidR="004726F7">
              <w:t>is</w:t>
            </w:r>
            <w:r w:rsidR="004726F7" w:rsidRPr="0027722D">
              <w:t xml:space="preserve"> </w:t>
            </w:r>
            <w:r w:rsidR="00B05BC5" w:rsidRPr="0027722D">
              <w:t>unit</w:t>
            </w:r>
            <w:r w:rsidRPr="0027722D">
              <w:t>.</w:t>
            </w:r>
          </w:p>
          <w:p w14:paraId="660E1F0D" w14:textId="77777777" w:rsidR="00C868F8" w:rsidRPr="0027722D" w:rsidRDefault="00C868F8" w:rsidP="00C8036A">
            <w:pPr>
              <w:pStyle w:val="Body"/>
            </w:pPr>
          </w:p>
          <w:p w14:paraId="623CD988" w14:textId="7AAD511F" w:rsidR="00C868F8" w:rsidRPr="0027722D" w:rsidRDefault="00C868F8" w:rsidP="00C8036A">
            <w:pPr>
              <w:pStyle w:val="Body"/>
            </w:pPr>
          </w:p>
        </w:tc>
      </w:tr>
    </w:tbl>
    <w:p w14:paraId="6F84D6EE" w14:textId="77777777" w:rsidR="009F2D42" w:rsidRDefault="009F2D42">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3A6BCE" w:rsidRPr="0027722D" w14:paraId="3B1CBBCB" w14:textId="77777777" w:rsidTr="003A6BCE">
        <w:trPr>
          <w:tblHeader/>
        </w:trPr>
        <w:tc>
          <w:tcPr>
            <w:tcW w:w="14621" w:type="dxa"/>
            <w:gridSpan w:val="3"/>
            <w:shd w:val="clear" w:color="auto" w:fill="D2EDFA"/>
            <w:vAlign w:val="center"/>
          </w:tcPr>
          <w:p w14:paraId="0C3DD4E3" w14:textId="2DA4C000" w:rsidR="003A6BCE" w:rsidRPr="0027722D" w:rsidRDefault="003A6BCE" w:rsidP="003A6BCE">
            <w:pPr>
              <w:pStyle w:val="Heading2"/>
            </w:pPr>
            <w:r w:rsidRPr="0027722D">
              <w:t>Example Project</w:t>
            </w:r>
            <w:r>
              <w:t xml:space="preserve"> – Unit </w:t>
            </w:r>
            <w:r w:rsidR="00331E99">
              <w:t>4.</w:t>
            </w:r>
            <w:r>
              <w:t>1</w:t>
            </w:r>
          </w:p>
        </w:tc>
      </w:tr>
      <w:tr w:rsidR="00C8036A" w:rsidRPr="0027722D" w14:paraId="7179F41C" w14:textId="77777777" w:rsidTr="001D61BB">
        <w:trPr>
          <w:tblHeader/>
        </w:trPr>
        <w:tc>
          <w:tcPr>
            <w:tcW w:w="3085" w:type="dxa"/>
            <w:shd w:val="clear" w:color="auto" w:fill="117CC0"/>
            <w:vAlign w:val="center"/>
          </w:tcPr>
          <w:p w14:paraId="3C1FA392" w14:textId="77777777" w:rsidR="00C8036A" w:rsidRPr="0027722D" w:rsidRDefault="00C8036A" w:rsidP="00C8036A">
            <w:pPr>
              <w:rPr>
                <w:rFonts w:ascii="Arial" w:hAnsi="Arial" w:cs="Arial"/>
                <w:color w:val="FFFFFF" w:themeColor="background1"/>
                <w:sz w:val="22"/>
                <w:szCs w:val="22"/>
              </w:rPr>
            </w:pPr>
            <w:r w:rsidRPr="0027722D">
              <w:rPr>
                <w:rFonts w:ascii="Arial" w:hAnsi="Arial" w:cs="Arial"/>
                <w:color w:val="FFFFFF" w:themeColor="background1"/>
                <w:sz w:val="22"/>
                <w:szCs w:val="22"/>
              </w:rPr>
              <w:t>Learning objectives</w:t>
            </w:r>
          </w:p>
        </w:tc>
        <w:tc>
          <w:tcPr>
            <w:tcW w:w="7116" w:type="dxa"/>
            <w:shd w:val="clear" w:color="auto" w:fill="117CC0"/>
            <w:vAlign w:val="center"/>
          </w:tcPr>
          <w:p w14:paraId="24D2F2DB" w14:textId="77777777" w:rsidR="00C8036A" w:rsidRPr="0027722D" w:rsidRDefault="00C8036A" w:rsidP="00C8036A">
            <w:pPr>
              <w:rPr>
                <w:rFonts w:ascii="Arial" w:hAnsi="Arial" w:cs="Arial"/>
                <w:color w:val="FFFFFF" w:themeColor="background1"/>
                <w:sz w:val="22"/>
                <w:szCs w:val="22"/>
              </w:rPr>
            </w:pPr>
            <w:r w:rsidRPr="0027722D">
              <w:rPr>
                <w:rFonts w:ascii="Arial" w:hAnsi="Arial" w:cs="Arial"/>
                <w:color w:val="FFFFFF" w:themeColor="background1"/>
                <w:sz w:val="22"/>
                <w:szCs w:val="22"/>
              </w:rPr>
              <w:t>Project outline and resources</w:t>
            </w:r>
          </w:p>
        </w:tc>
        <w:tc>
          <w:tcPr>
            <w:tcW w:w="4420" w:type="dxa"/>
            <w:shd w:val="clear" w:color="auto" w:fill="117CC0"/>
            <w:vAlign w:val="center"/>
          </w:tcPr>
          <w:p w14:paraId="4BBB74BA" w14:textId="77777777" w:rsidR="00C8036A" w:rsidRPr="0027722D" w:rsidRDefault="00C8036A" w:rsidP="00C8036A">
            <w:pPr>
              <w:rPr>
                <w:rFonts w:ascii="Arial" w:hAnsi="Arial" w:cs="Arial"/>
                <w:color w:val="FFFFFF" w:themeColor="background1"/>
                <w:sz w:val="22"/>
                <w:szCs w:val="22"/>
              </w:rPr>
            </w:pPr>
            <w:r w:rsidRPr="0027722D">
              <w:rPr>
                <w:rFonts w:ascii="Arial" w:hAnsi="Arial" w:cs="Arial"/>
                <w:color w:val="FFFFFF" w:themeColor="background1"/>
                <w:sz w:val="22"/>
                <w:szCs w:val="22"/>
              </w:rPr>
              <w:t xml:space="preserve">Teaching notes </w:t>
            </w:r>
          </w:p>
        </w:tc>
      </w:tr>
      <w:tr w:rsidR="00C8036A" w:rsidRPr="0027722D" w14:paraId="4329BFEF" w14:textId="77777777" w:rsidTr="001D61BB">
        <w:tc>
          <w:tcPr>
            <w:tcW w:w="3085" w:type="dxa"/>
            <w:shd w:val="clear" w:color="auto" w:fill="auto"/>
          </w:tcPr>
          <w:p w14:paraId="73648B40" w14:textId="3C130F51" w:rsidR="007E2DD9" w:rsidRPr="0027722D" w:rsidRDefault="007E2DD9" w:rsidP="007E2DD9">
            <w:pPr>
              <w:pStyle w:val="Body"/>
            </w:pPr>
            <w:r w:rsidRPr="0027722D">
              <w:rPr>
                <w:b/>
              </w:rPr>
              <w:t>4TC.04</w:t>
            </w:r>
            <w:r w:rsidRPr="0027722D">
              <w:t xml:space="preserve"> Understand how to create a folder structure and how to name folders and documents.</w:t>
            </w:r>
          </w:p>
          <w:p w14:paraId="423F7489" w14:textId="77777777" w:rsidR="00033A4C" w:rsidRPr="0027722D" w:rsidRDefault="00033A4C" w:rsidP="007E2DD9">
            <w:pPr>
              <w:pStyle w:val="Body"/>
            </w:pPr>
          </w:p>
          <w:p w14:paraId="733F0EE2" w14:textId="65387845" w:rsidR="007E2DD9" w:rsidRPr="0027722D" w:rsidRDefault="007E2DD9" w:rsidP="007E2DD9">
            <w:pPr>
              <w:pStyle w:val="Body"/>
            </w:pPr>
            <w:r w:rsidRPr="0027722D">
              <w:rPr>
                <w:b/>
              </w:rPr>
              <w:t>4TC.02</w:t>
            </w:r>
            <w:r w:rsidRPr="0027722D">
              <w:t xml:space="preserve"> Know what shortcuts are and be able </w:t>
            </w:r>
            <w:r w:rsidR="00754500">
              <w:t xml:space="preserve">to </w:t>
            </w:r>
            <w:r w:rsidRPr="0027722D">
              <w:t>use shortcuts for cut, copy, paste, save, undo, re-do and help.</w:t>
            </w:r>
          </w:p>
          <w:p w14:paraId="61054577" w14:textId="77777777" w:rsidR="00033A4C" w:rsidRPr="0027722D" w:rsidRDefault="00033A4C" w:rsidP="007E2DD9">
            <w:pPr>
              <w:pStyle w:val="Body"/>
            </w:pPr>
          </w:p>
          <w:p w14:paraId="552ADF06" w14:textId="00D41D1B" w:rsidR="007E2DD9" w:rsidRPr="0027722D" w:rsidRDefault="007E2DD9" w:rsidP="007E2DD9">
            <w:pPr>
              <w:pStyle w:val="Body"/>
            </w:pPr>
            <w:r w:rsidRPr="0027722D">
              <w:rPr>
                <w:b/>
              </w:rPr>
              <w:t>4TC.05</w:t>
            </w:r>
            <w:r w:rsidRPr="0027722D">
              <w:t xml:space="preserve"> Insert and complete a table within a text document</w:t>
            </w:r>
            <w:r w:rsidR="00147BB1">
              <w:t>.</w:t>
            </w:r>
          </w:p>
          <w:p w14:paraId="3C4F5CCB" w14:textId="77777777" w:rsidR="00033A4C" w:rsidRPr="0027722D" w:rsidRDefault="00033A4C" w:rsidP="007E2DD9">
            <w:pPr>
              <w:pStyle w:val="Body"/>
            </w:pPr>
          </w:p>
          <w:p w14:paraId="68BACACF" w14:textId="75605967" w:rsidR="007E2DD9" w:rsidRPr="0027722D" w:rsidRDefault="007E2DD9" w:rsidP="007E2DD9">
            <w:pPr>
              <w:pStyle w:val="Body"/>
            </w:pPr>
            <w:r w:rsidRPr="0027722D">
              <w:rPr>
                <w:b/>
              </w:rPr>
              <w:t>4TC.06</w:t>
            </w:r>
            <w:r w:rsidRPr="0027722D">
              <w:t xml:space="preserve"> Edit, and organise, the layout of a document.</w:t>
            </w:r>
          </w:p>
          <w:p w14:paraId="0C52BC62" w14:textId="77777777" w:rsidR="00033A4C" w:rsidRPr="0027722D" w:rsidRDefault="00033A4C" w:rsidP="007E2DD9">
            <w:pPr>
              <w:pStyle w:val="Body"/>
            </w:pPr>
          </w:p>
          <w:p w14:paraId="6E96CFA1" w14:textId="57F82E10" w:rsidR="00C8036A" w:rsidRPr="0027722D" w:rsidRDefault="007E2DD9" w:rsidP="00033A4C">
            <w:pPr>
              <w:pStyle w:val="Body"/>
            </w:pPr>
            <w:r w:rsidRPr="0027722D">
              <w:rPr>
                <w:b/>
              </w:rPr>
              <w:t>4TC.03</w:t>
            </w:r>
            <w:r w:rsidRPr="0027722D">
              <w:t xml:space="preserve"> Use devices to create increasingly sophisticated digital artefacts, including the use of sound, video, text and other multimedia.</w:t>
            </w:r>
          </w:p>
        </w:tc>
        <w:tc>
          <w:tcPr>
            <w:tcW w:w="7116" w:type="dxa"/>
            <w:shd w:val="clear" w:color="auto" w:fill="auto"/>
          </w:tcPr>
          <w:p w14:paraId="7492E4A0" w14:textId="67D47DEE" w:rsidR="00033A4C" w:rsidRPr="0027722D" w:rsidRDefault="007E2DD9" w:rsidP="00C8036A">
            <w:pPr>
              <w:pStyle w:val="Body"/>
            </w:pPr>
            <w:r w:rsidRPr="0027722D">
              <w:t xml:space="preserve">In this project learners will produce an </w:t>
            </w:r>
            <w:r w:rsidR="00274BAC" w:rsidRPr="0027722D">
              <w:t>eBook</w:t>
            </w:r>
            <w:r w:rsidRPr="0027722D">
              <w:t xml:space="preserve"> on a topic </w:t>
            </w:r>
            <w:r w:rsidR="00033A4C" w:rsidRPr="0027722D">
              <w:t>of</w:t>
            </w:r>
            <w:r w:rsidR="00B05BC5" w:rsidRPr="0027722D">
              <w:t xml:space="preserve"> either your, or their own, </w:t>
            </w:r>
            <w:r w:rsidR="00052CF0" w:rsidRPr="0027722D">
              <w:t>cho</w:t>
            </w:r>
            <w:r w:rsidR="00052CF0">
              <w:t>ice</w:t>
            </w:r>
            <w:r w:rsidRPr="0027722D">
              <w:t>.</w:t>
            </w:r>
            <w:r w:rsidR="00033A4C" w:rsidRPr="0027722D">
              <w:t xml:space="preserve"> This will present an opportunity to consolidate learning from another subject, should you choose to do so.</w:t>
            </w:r>
          </w:p>
          <w:p w14:paraId="53EB131A" w14:textId="77777777" w:rsidR="00033A4C" w:rsidRPr="0027722D" w:rsidRDefault="00033A4C" w:rsidP="00C8036A">
            <w:pPr>
              <w:pStyle w:val="Body"/>
            </w:pPr>
          </w:p>
          <w:p w14:paraId="20823806" w14:textId="601C3B3E" w:rsidR="007E2DD9" w:rsidRPr="0027722D" w:rsidRDefault="007E2DD9" w:rsidP="00C8036A">
            <w:pPr>
              <w:pStyle w:val="Body"/>
            </w:pPr>
            <w:r w:rsidRPr="0027722D">
              <w:t>Th</w:t>
            </w:r>
            <w:r w:rsidR="00261C9B">
              <w:t>e</w:t>
            </w:r>
            <w:r w:rsidRPr="0027722D">
              <w:t xml:space="preserve"> </w:t>
            </w:r>
            <w:r w:rsidR="00274BAC" w:rsidRPr="0027722D">
              <w:t>eBook</w:t>
            </w:r>
            <w:r w:rsidRPr="0027722D">
              <w:t xml:space="preserve"> should require learners to apply all of the skills taught in this unit and should contain:</w:t>
            </w:r>
          </w:p>
          <w:p w14:paraId="66374222" w14:textId="75EBE81A" w:rsidR="007E2DD9" w:rsidRPr="0027722D" w:rsidRDefault="00261C9B" w:rsidP="00EC1979">
            <w:pPr>
              <w:pStyle w:val="Bulletedlist"/>
            </w:pPr>
            <w:r>
              <w:t>c</w:t>
            </w:r>
            <w:r w:rsidR="007E2DD9" w:rsidRPr="0027722D">
              <w:t>onsistent and appropriate formatting</w:t>
            </w:r>
            <w:r>
              <w:t xml:space="preserve"> – t</w:t>
            </w:r>
            <w:r w:rsidR="00956CD4" w:rsidRPr="0027722D">
              <w:t xml:space="preserve">here should be </w:t>
            </w:r>
            <w:r>
              <w:t xml:space="preserve">a </w:t>
            </w:r>
            <w:r w:rsidR="00956CD4" w:rsidRPr="0027722D">
              <w:t xml:space="preserve">strong focus on </w:t>
            </w:r>
            <w:r w:rsidR="00033A4C" w:rsidRPr="0027722D">
              <w:t>presentation</w:t>
            </w:r>
          </w:p>
          <w:p w14:paraId="1137B6D1" w14:textId="47C5ADB6" w:rsidR="007E2DD9" w:rsidRPr="0027722D" w:rsidRDefault="00261C9B" w:rsidP="00EC1979">
            <w:pPr>
              <w:pStyle w:val="Bulletedlist"/>
            </w:pPr>
            <w:r>
              <w:t>a</w:t>
            </w:r>
            <w:r w:rsidR="007E2DD9" w:rsidRPr="0027722D">
              <w:t xml:space="preserve">t least one table </w:t>
            </w:r>
            <w:r w:rsidR="00033A4C" w:rsidRPr="0027722D">
              <w:t>that contains</w:t>
            </w:r>
            <w:r w:rsidR="007E2DD9" w:rsidRPr="0027722D">
              <w:t xml:space="preserve"> information</w:t>
            </w:r>
          </w:p>
          <w:p w14:paraId="4715A0D7" w14:textId="08E33C55" w:rsidR="007E2DD9" w:rsidRPr="0027722D" w:rsidRDefault="00261C9B" w:rsidP="00EC1979">
            <w:pPr>
              <w:pStyle w:val="Bulletedlist"/>
            </w:pPr>
            <w:r>
              <w:t>a</w:t>
            </w:r>
            <w:r w:rsidR="00956CD4" w:rsidRPr="0027722D">
              <w:t xml:space="preserve"> selection of different media</w:t>
            </w:r>
            <w:r w:rsidR="00033A4C" w:rsidRPr="0027722D">
              <w:t xml:space="preserve">, </w:t>
            </w:r>
            <w:r w:rsidR="00956CD4" w:rsidRPr="0027722D">
              <w:t>includ</w:t>
            </w:r>
            <w:r>
              <w:t>ing</w:t>
            </w:r>
            <w:r w:rsidR="00956CD4" w:rsidRPr="0027722D">
              <w:t xml:space="preserve"> a variety of images and at least one video.</w:t>
            </w:r>
          </w:p>
          <w:p w14:paraId="4D2F82FD" w14:textId="77777777" w:rsidR="00C8036A" w:rsidRPr="0027722D" w:rsidRDefault="00C8036A" w:rsidP="00C8036A">
            <w:pPr>
              <w:pStyle w:val="Body"/>
            </w:pPr>
          </w:p>
          <w:p w14:paraId="32C0F5F5" w14:textId="77777777" w:rsidR="00C8036A" w:rsidRPr="0027722D" w:rsidRDefault="00C8036A" w:rsidP="00C8036A">
            <w:pPr>
              <w:pStyle w:val="Body"/>
            </w:pPr>
          </w:p>
          <w:p w14:paraId="2FA88DE0" w14:textId="77777777" w:rsidR="00C8036A" w:rsidRPr="0027722D" w:rsidRDefault="00C8036A" w:rsidP="00C8036A">
            <w:pPr>
              <w:pStyle w:val="Body"/>
            </w:pPr>
          </w:p>
          <w:p w14:paraId="705783FE" w14:textId="77777777" w:rsidR="00C8036A" w:rsidRPr="0027722D" w:rsidRDefault="00C8036A" w:rsidP="00C8036A">
            <w:pPr>
              <w:pStyle w:val="Body"/>
            </w:pPr>
          </w:p>
          <w:p w14:paraId="686F9B43" w14:textId="77777777" w:rsidR="00C8036A" w:rsidRPr="0027722D" w:rsidRDefault="00C8036A" w:rsidP="00C8036A">
            <w:pPr>
              <w:pStyle w:val="Body"/>
            </w:pPr>
          </w:p>
          <w:p w14:paraId="1CA43A13" w14:textId="77777777" w:rsidR="00C8036A" w:rsidRPr="0027722D" w:rsidRDefault="00C8036A" w:rsidP="00C8036A">
            <w:pPr>
              <w:pStyle w:val="Body"/>
            </w:pPr>
          </w:p>
        </w:tc>
        <w:tc>
          <w:tcPr>
            <w:tcW w:w="4420" w:type="dxa"/>
            <w:shd w:val="clear" w:color="auto" w:fill="auto"/>
          </w:tcPr>
          <w:p w14:paraId="3068641E" w14:textId="23F1956A" w:rsidR="00C8036A" w:rsidRPr="0027722D" w:rsidRDefault="007E2DD9" w:rsidP="00033A4C">
            <w:pPr>
              <w:pStyle w:val="Body"/>
            </w:pPr>
            <w:r w:rsidRPr="0027722D">
              <w:t xml:space="preserve">The ability to add multimedia to documents varies </w:t>
            </w:r>
            <w:r w:rsidR="00033A4C" w:rsidRPr="0027722D">
              <w:t>depending upon the text processing software</w:t>
            </w:r>
            <w:r w:rsidRPr="0027722D">
              <w:t xml:space="preserve"> that you are using, with some </w:t>
            </w:r>
            <w:r w:rsidR="00033A4C" w:rsidRPr="0027722D">
              <w:t>being more powerful than others</w:t>
            </w:r>
            <w:r w:rsidRPr="0027722D">
              <w:t xml:space="preserve">. When planning your project, ensure that you are </w:t>
            </w:r>
            <w:r w:rsidR="00033A4C" w:rsidRPr="0027722D">
              <w:t>aware</w:t>
            </w:r>
            <w:r w:rsidRPr="0027722D">
              <w:t xml:space="preserve"> of the limitations of your</w:t>
            </w:r>
            <w:r w:rsidR="00033A4C" w:rsidRPr="0027722D">
              <w:t xml:space="preserve"> own text processing</w:t>
            </w:r>
            <w:r w:rsidRPr="0027722D">
              <w:t xml:space="preserve"> software.</w:t>
            </w:r>
          </w:p>
          <w:p w14:paraId="1FDD9939" w14:textId="77777777" w:rsidR="00A05704" w:rsidRPr="0027722D" w:rsidRDefault="00A05704" w:rsidP="00033A4C">
            <w:pPr>
              <w:pStyle w:val="Body"/>
            </w:pPr>
          </w:p>
          <w:p w14:paraId="6354B17C" w14:textId="281834BA" w:rsidR="00A05704" w:rsidRPr="0027722D" w:rsidRDefault="00A05704" w:rsidP="00691B29">
            <w:pPr>
              <w:pStyle w:val="Body"/>
            </w:pPr>
            <w:r w:rsidRPr="0027722D">
              <w:t xml:space="preserve">It is assumed that learners will be inserting images and videos that have been created in advance but the project does </w:t>
            </w:r>
            <w:r w:rsidR="00D90833" w:rsidRPr="0027722D">
              <w:t>allow</w:t>
            </w:r>
            <w:r w:rsidRPr="0027722D">
              <w:t xml:space="preserve"> the possibility of them creating their own media. The creation of videos is however covered in greater depth in the following unit.</w:t>
            </w:r>
          </w:p>
        </w:tc>
      </w:tr>
    </w:tbl>
    <w:p w14:paraId="3FC9B1DF" w14:textId="6F6A80A2" w:rsidR="004B180B" w:rsidRPr="0027722D" w:rsidRDefault="004B180B" w:rsidP="00B02C37">
      <w:pPr>
        <w:pStyle w:val="Body"/>
      </w:pPr>
    </w:p>
    <w:p w14:paraId="63D5BB83" w14:textId="77777777" w:rsidR="004B180B" w:rsidRPr="0027722D" w:rsidRDefault="004B180B">
      <w:pPr>
        <w:rPr>
          <w:rFonts w:ascii="Arial" w:hAnsi="Arial" w:cs="Arial"/>
          <w:sz w:val="20"/>
          <w:szCs w:val="20"/>
        </w:rPr>
      </w:pPr>
      <w:r w:rsidRPr="0027722D">
        <w:br w:type="page"/>
      </w:r>
    </w:p>
    <w:p w14:paraId="6D2EA8B1" w14:textId="0FE0167B" w:rsidR="00D073F1" w:rsidRPr="0027722D" w:rsidRDefault="00D073F1" w:rsidP="00D073F1">
      <w:pPr>
        <w:pStyle w:val="Heading1"/>
      </w:pPr>
      <w:bookmarkStart w:id="13" w:name="_Toc421966757"/>
      <w:r w:rsidRPr="0027722D">
        <w:t xml:space="preserve">Unit 4.2 Documentary </w:t>
      </w:r>
      <w:r w:rsidR="00CA0592">
        <w:t>m</w:t>
      </w:r>
      <w:r w:rsidRPr="0027722D">
        <w:t>akers</w:t>
      </w:r>
      <w:bookmarkEnd w:id="13"/>
    </w:p>
    <w:p w14:paraId="320A8FDA" w14:textId="77777777" w:rsidR="00D073F1" w:rsidRPr="0027722D" w:rsidRDefault="00D073F1" w:rsidP="00D073F1">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D073F1" w:rsidRPr="0027722D" w14:paraId="0388FF11" w14:textId="77777777" w:rsidTr="00D073F1">
        <w:trPr>
          <w:gridAfter w:val="1"/>
          <w:wAfter w:w="10" w:type="dxa"/>
          <w:tblHeader/>
          <w:jc w:val="center"/>
        </w:trPr>
        <w:tc>
          <w:tcPr>
            <w:tcW w:w="14611" w:type="dxa"/>
            <w:shd w:val="clear" w:color="auto" w:fill="117CC0"/>
            <w:vAlign w:val="center"/>
          </w:tcPr>
          <w:p w14:paraId="5A3D7A48" w14:textId="0F0910DC" w:rsidR="00D073F1" w:rsidRPr="0027722D" w:rsidRDefault="00D073F1" w:rsidP="00D073F1">
            <w:pPr>
              <w:spacing w:before="60" w:after="60"/>
              <w:rPr>
                <w:rFonts w:ascii="Arial" w:hAnsi="Arial" w:cs="Arial"/>
                <w:color w:val="FFFFFF"/>
                <w:sz w:val="22"/>
                <w:szCs w:val="22"/>
              </w:rPr>
            </w:pPr>
            <w:r w:rsidRPr="0027722D">
              <w:rPr>
                <w:rFonts w:ascii="Arial" w:hAnsi="Arial" w:cs="Arial"/>
                <w:color w:val="FFFFFF"/>
                <w:sz w:val="28"/>
                <w:szCs w:val="22"/>
              </w:rPr>
              <w:t xml:space="preserve">Unit 4.2 Documentary </w:t>
            </w:r>
            <w:r w:rsidR="00CA0592">
              <w:rPr>
                <w:rFonts w:ascii="Arial" w:hAnsi="Arial" w:cs="Arial"/>
                <w:color w:val="FFFFFF"/>
                <w:sz w:val="28"/>
                <w:szCs w:val="22"/>
              </w:rPr>
              <w:t>m</w:t>
            </w:r>
            <w:r w:rsidRPr="0027722D">
              <w:rPr>
                <w:rFonts w:ascii="Arial" w:hAnsi="Arial" w:cs="Arial"/>
                <w:color w:val="FFFFFF"/>
                <w:sz w:val="28"/>
                <w:szCs w:val="22"/>
              </w:rPr>
              <w:t>akers</w:t>
            </w:r>
          </w:p>
        </w:tc>
      </w:tr>
      <w:tr w:rsidR="00D073F1" w:rsidRPr="0027722D" w14:paraId="5D8401DC" w14:textId="77777777" w:rsidTr="00D073F1">
        <w:trPr>
          <w:gridAfter w:val="1"/>
          <w:wAfter w:w="10" w:type="dxa"/>
          <w:jc w:val="center"/>
        </w:trPr>
        <w:tc>
          <w:tcPr>
            <w:tcW w:w="14611" w:type="dxa"/>
            <w:shd w:val="clear" w:color="auto" w:fill="D9F0FA" w:themeFill="accent5" w:themeFillTint="33"/>
          </w:tcPr>
          <w:p w14:paraId="39ADD9A9" w14:textId="77777777" w:rsidR="00D073F1" w:rsidRPr="0027722D" w:rsidRDefault="00D073F1" w:rsidP="00D073F1">
            <w:pPr>
              <w:pStyle w:val="Heading2"/>
            </w:pPr>
            <w:r w:rsidRPr="0027722D">
              <w:t>Outline of unit:</w:t>
            </w:r>
          </w:p>
        </w:tc>
      </w:tr>
      <w:tr w:rsidR="00D073F1" w:rsidRPr="0027722D" w14:paraId="67848887" w14:textId="77777777" w:rsidTr="00D073F1">
        <w:trPr>
          <w:gridAfter w:val="1"/>
          <w:wAfter w:w="10" w:type="dxa"/>
          <w:jc w:val="center"/>
        </w:trPr>
        <w:tc>
          <w:tcPr>
            <w:tcW w:w="14611" w:type="dxa"/>
            <w:shd w:val="clear" w:color="auto" w:fill="auto"/>
          </w:tcPr>
          <w:p w14:paraId="5F41D568" w14:textId="77777777" w:rsidR="00D073F1" w:rsidRPr="0027722D" w:rsidRDefault="00675DC6" w:rsidP="00D073F1">
            <w:pPr>
              <w:pStyle w:val="Body"/>
            </w:pPr>
            <w:r w:rsidRPr="0027722D">
              <w:t>In this unit, learners will consider the interrelationship between hardware and software</w:t>
            </w:r>
            <w:r w:rsidR="00E017FF" w:rsidRPr="0027722D">
              <w:t xml:space="preserve"> before using a combination of both to create and refine videos.</w:t>
            </w:r>
          </w:p>
          <w:p w14:paraId="76B46356" w14:textId="77777777" w:rsidR="00E017FF" w:rsidRPr="0027722D" w:rsidRDefault="00E017FF" w:rsidP="00D073F1">
            <w:pPr>
              <w:pStyle w:val="Body"/>
            </w:pPr>
          </w:p>
          <w:p w14:paraId="2C482A1E" w14:textId="4F2AE071" w:rsidR="00E017FF" w:rsidRPr="0027722D" w:rsidRDefault="009A3767" w:rsidP="005E152F">
            <w:pPr>
              <w:pStyle w:val="Body"/>
            </w:pPr>
            <w:r w:rsidRPr="0027722D">
              <w:t xml:space="preserve">Learners will also consider the role that personal videos play in our lives. They will </w:t>
            </w:r>
            <w:r w:rsidR="00C96292" w:rsidRPr="0027722D">
              <w:t>discuss</w:t>
            </w:r>
            <w:r w:rsidRPr="0027722D">
              <w:t xml:space="preserve"> how video content, and the fact that the videos can be widely shared, can have an impact upon those </w:t>
            </w:r>
            <w:r w:rsidR="005E152F">
              <w:t>who</w:t>
            </w:r>
            <w:r w:rsidR="005E152F" w:rsidRPr="0027722D">
              <w:t xml:space="preserve"> </w:t>
            </w:r>
            <w:r w:rsidRPr="0027722D">
              <w:t>appear in them.</w:t>
            </w:r>
          </w:p>
        </w:tc>
      </w:tr>
      <w:tr w:rsidR="00D073F1" w:rsidRPr="0027722D" w14:paraId="7A5C10D5" w14:textId="77777777" w:rsidTr="00D073F1">
        <w:trPr>
          <w:gridAfter w:val="1"/>
          <w:wAfter w:w="10" w:type="dxa"/>
          <w:jc w:val="center"/>
        </w:trPr>
        <w:tc>
          <w:tcPr>
            <w:tcW w:w="14611" w:type="dxa"/>
            <w:shd w:val="clear" w:color="auto" w:fill="D9F0FA" w:themeFill="accent5" w:themeFillTint="33"/>
          </w:tcPr>
          <w:p w14:paraId="627695C2" w14:textId="77777777" w:rsidR="00D073F1" w:rsidRPr="0027722D" w:rsidRDefault="00D073F1" w:rsidP="00D073F1">
            <w:pPr>
              <w:pStyle w:val="Heading2"/>
            </w:pPr>
            <w:r w:rsidRPr="0027722D">
              <w:t>Knowledge, understanding and skills progression:</w:t>
            </w:r>
          </w:p>
        </w:tc>
      </w:tr>
      <w:tr w:rsidR="00D073F1" w:rsidRPr="0027722D" w14:paraId="1F44B910" w14:textId="77777777" w:rsidTr="00D073F1">
        <w:trPr>
          <w:gridAfter w:val="1"/>
          <w:wAfter w:w="10" w:type="dxa"/>
          <w:jc w:val="center"/>
        </w:trPr>
        <w:tc>
          <w:tcPr>
            <w:tcW w:w="14611" w:type="dxa"/>
            <w:shd w:val="clear" w:color="auto" w:fill="auto"/>
          </w:tcPr>
          <w:p w14:paraId="24F13515" w14:textId="492EDE10" w:rsidR="00D90833" w:rsidRPr="0027722D" w:rsidRDefault="00D073F1" w:rsidP="00D073F1">
            <w:pPr>
              <w:pStyle w:val="Body"/>
            </w:pPr>
            <w:r w:rsidRPr="0027722D">
              <w:t>This unit builds upon learners</w:t>
            </w:r>
            <w:r w:rsidR="003B6BBF">
              <w:t>’</w:t>
            </w:r>
            <w:r w:rsidRPr="0027722D">
              <w:t xml:space="preserve"> understanding of their safety and wellbeing. </w:t>
            </w:r>
            <w:r w:rsidR="00D90833" w:rsidRPr="0027722D">
              <w:t>They</w:t>
            </w:r>
            <w:r w:rsidRPr="0027722D">
              <w:t xml:space="preserve"> need to know that their information is personal and be aware of the risks of sharing that information online. They should also be aware</w:t>
            </w:r>
            <w:r w:rsidR="00D90833" w:rsidRPr="0027722D">
              <w:t>:</w:t>
            </w:r>
            <w:r w:rsidRPr="0027722D">
              <w:t xml:space="preserve"> </w:t>
            </w:r>
          </w:p>
          <w:p w14:paraId="0E4DF634" w14:textId="77777777" w:rsidR="00D90833" w:rsidRPr="0027722D" w:rsidRDefault="00D073F1" w:rsidP="002B3E32">
            <w:pPr>
              <w:pStyle w:val="Bulletedlist"/>
              <w:rPr>
                <w:rFonts w:eastAsiaTheme="majorEastAsia"/>
                <w:i/>
                <w:iCs/>
                <w:color w:val="742C06" w:themeColor="accent1" w:themeShade="7F"/>
              </w:rPr>
            </w:pPr>
            <w:r w:rsidRPr="0027722D">
              <w:t>of the difference between hardware and software</w:t>
            </w:r>
          </w:p>
          <w:p w14:paraId="47470D0B" w14:textId="77777777" w:rsidR="00D90833" w:rsidRPr="0027722D" w:rsidRDefault="00D073F1" w:rsidP="002B3E32">
            <w:pPr>
              <w:pStyle w:val="Bulletedlist"/>
              <w:rPr>
                <w:rFonts w:eastAsiaTheme="majorEastAsia"/>
                <w:i/>
                <w:iCs/>
                <w:color w:val="742C06" w:themeColor="accent1" w:themeShade="7F"/>
              </w:rPr>
            </w:pPr>
            <w:r w:rsidRPr="0027722D">
              <w:t xml:space="preserve">that device use can be monitored </w:t>
            </w:r>
          </w:p>
          <w:p w14:paraId="38FEC805" w14:textId="5830129E" w:rsidR="00D073F1" w:rsidRPr="0027722D" w:rsidRDefault="00D073F1" w:rsidP="002B3E32">
            <w:pPr>
              <w:pStyle w:val="Bulletedlist"/>
              <w:rPr>
                <w:rFonts w:eastAsiaTheme="majorEastAsia"/>
                <w:i/>
                <w:iCs/>
                <w:color w:val="742C06" w:themeColor="accent1" w:themeShade="7F"/>
              </w:rPr>
            </w:pPr>
            <w:r w:rsidRPr="0027722D">
              <w:t xml:space="preserve">that people create online content for a purpose. </w:t>
            </w:r>
          </w:p>
          <w:p w14:paraId="214C3F69" w14:textId="77777777" w:rsidR="00D073F1" w:rsidRPr="0027722D" w:rsidRDefault="00D073F1" w:rsidP="00D073F1">
            <w:pPr>
              <w:pStyle w:val="Body"/>
            </w:pPr>
          </w:p>
          <w:p w14:paraId="53484E16" w14:textId="77777777" w:rsidR="00D073F1" w:rsidRPr="0027722D" w:rsidRDefault="00D073F1" w:rsidP="00D073F1">
            <w:pPr>
              <w:pStyle w:val="Body"/>
            </w:pPr>
            <w:r w:rsidRPr="0027722D">
              <w:t>This unit also provides an opportunity for learners to consolidate their knowledge of the cut, copy, paste, undo, redo, and help functions that were covered earlier in this stage.</w:t>
            </w:r>
          </w:p>
          <w:p w14:paraId="1CE37B27" w14:textId="77777777" w:rsidR="00333AB9" w:rsidRPr="0027722D" w:rsidRDefault="00333AB9" w:rsidP="00D073F1">
            <w:pPr>
              <w:pStyle w:val="Body"/>
            </w:pPr>
          </w:p>
          <w:p w14:paraId="05295F96" w14:textId="62F50EE9" w:rsidR="00333AB9" w:rsidRPr="0027722D" w:rsidRDefault="00333AB9" w:rsidP="00D073F1">
            <w:pPr>
              <w:pStyle w:val="Body"/>
            </w:pPr>
            <w:r w:rsidRPr="0027722D">
              <w:t>Learners will also benefit from understanding that online content is presented on interconnected websites and pages.</w:t>
            </w:r>
          </w:p>
        </w:tc>
      </w:tr>
      <w:tr w:rsidR="00D073F1" w:rsidRPr="0027722D" w14:paraId="002743CA" w14:textId="77777777" w:rsidTr="00D073F1">
        <w:trPr>
          <w:cantSplit/>
          <w:jc w:val="center"/>
        </w:trPr>
        <w:tc>
          <w:tcPr>
            <w:tcW w:w="14621" w:type="dxa"/>
            <w:gridSpan w:val="2"/>
            <w:shd w:val="clear" w:color="auto" w:fill="D9F0FA" w:themeFill="accent5" w:themeFillTint="33"/>
          </w:tcPr>
          <w:p w14:paraId="2A7C5DCD" w14:textId="77777777" w:rsidR="00D073F1" w:rsidRPr="0027722D" w:rsidRDefault="00D073F1" w:rsidP="00D073F1">
            <w:pPr>
              <w:pStyle w:val="Heading2"/>
              <w:rPr>
                <w:sz w:val="20"/>
              </w:rPr>
            </w:pPr>
            <w:r w:rsidRPr="0027722D">
              <w:t>Language:</w:t>
            </w:r>
          </w:p>
        </w:tc>
      </w:tr>
      <w:tr w:rsidR="00D073F1" w:rsidRPr="0027722D" w14:paraId="08780E3D" w14:textId="77777777" w:rsidTr="00D073F1">
        <w:trPr>
          <w:cantSplit/>
          <w:jc w:val="center"/>
        </w:trPr>
        <w:tc>
          <w:tcPr>
            <w:tcW w:w="14621" w:type="dxa"/>
            <w:gridSpan w:val="2"/>
            <w:shd w:val="clear" w:color="auto" w:fill="auto"/>
          </w:tcPr>
          <w:p w14:paraId="7D604657" w14:textId="1BA98A55" w:rsidR="00D073F1" w:rsidRPr="0027722D" w:rsidRDefault="003B6BBF" w:rsidP="00D073F1">
            <w:pPr>
              <w:pStyle w:val="Bulletedlist"/>
              <w:rPr>
                <w:lang w:val="en-GB"/>
              </w:rPr>
            </w:pPr>
            <w:r>
              <w:rPr>
                <w:lang w:val="en-GB"/>
              </w:rPr>
              <w:t>h</w:t>
            </w:r>
            <w:r w:rsidR="00D073F1" w:rsidRPr="0027722D">
              <w:rPr>
                <w:lang w:val="en-GB"/>
              </w:rPr>
              <w:t>ardware/</w:t>
            </w:r>
            <w:r>
              <w:rPr>
                <w:lang w:val="en-GB"/>
              </w:rPr>
              <w:t>s</w:t>
            </w:r>
            <w:r w:rsidR="00D073F1" w:rsidRPr="0027722D">
              <w:rPr>
                <w:lang w:val="en-GB"/>
              </w:rPr>
              <w:t>oftware</w:t>
            </w:r>
          </w:p>
          <w:p w14:paraId="71776D04" w14:textId="522C9F51" w:rsidR="00D073F1" w:rsidRPr="0027722D" w:rsidRDefault="003B6BBF" w:rsidP="00D073F1">
            <w:pPr>
              <w:pStyle w:val="Bulletedlist"/>
              <w:rPr>
                <w:lang w:val="en-GB"/>
              </w:rPr>
            </w:pPr>
            <w:r>
              <w:rPr>
                <w:lang w:val="en-GB"/>
              </w:rPr>
              <w:t>v</w:t>
            </w:r>
            <w:r w:rsidR="00D073F1" w:rsidRPr="0027722D">
              <w:rPr>
                <w:lang w:val="en-GB"/>
              </w:rPr>
              <w:t xml:space="preserve">ideo </w:t>
            </w:r>
            <w:r w:rsidR="00D94948">
              <w:rPr>
                <w:lang w:val="en-GB"/>
              </w:rPr>
              <w:t>e</w:t>
            </w:r>
            <w:r w:rsidR="00D94948" w:rsidRPr="0027722D">
              <w:rPr>
                <w:lang w:val="en-GB"/>
              </w:rPr>
              <w:t>ditor</w:t>
            </w:r>
          </w:p>
          <w:p w14:paraId="0D9E32F5" w14:textId="14E8C85C" w:rsidR="00D073F1" w:rsidRPr="0027722D" w:rsidRDefault="003B6BBF" w:rsidP="00D073F1">
            <w:pPr>
              <w:pStyle w:val="Bulletedlist"/>
              <w:rPr>
                <w:lang w:val="en-GB"/>
              </w:rPr>
            </w:pPr>
            <w:r>
              <w:rPr>
                <w:lang w:val="en-GB"/>
              </w:rPr>
              <w:t>t</w:t>
            </w:r>
            <w:r w:rsidR="00D073F1" w:rsidRPr="0027722D">
              <w:rPr>
                <w:lang w:val="en-GB"/>
              </w:rPr>
              <w:t>rim</w:t>
            </w:r>
          </w:p>
          <w:p w14:paraId="0915A844" w14:textId="415B3468" w:rsidR="00D073F1" w:rsidRPr="0027722D" w:rsidRDefault="003B6BBF" w:rsidP="00D073F1">
            <w:pPr>
              <w:pStyle w:val="Bulletedlist"/>
              <w:rPr>
                <w:lang w:val="en-GB"/>
              </w:rPr>
            </w:pPr>
            <w:r>
              <w:rPr>
                <w:lang w:val="en-GB"/>
              </w:rPr>
              <w:t>i</w:t>
            </w:r>
            <w:r w:rsidR="00D073F1" w:rsidRPr="0027722D">
              <w:rPr>
                <w:lang w:val="en-GB"/>
              </w:rPr>
              <w:t>mage</w:t>
            </w:r>
          </w:p>
          <w:p w14:paraId="1EE4E237" w14:textId="62F66274" w:rsidR="00D073F1" w:rsidRPr="0027722D" w:rsidRDefault="003B6BBF" w:rsidP="00D073F1">
            <w:pPr>
              <w:pStyle w:val="Bulletedlist"/>
              <w:rPr>
                <w:lang w:val="en-GB"/>
              </w:rPr>
            </w:pPr>
            <w:r>
              <w:rPr>
                <w:lang w:val="en-GB"/>
              </w:rPr>
              <w:t>t</w:t>
            </w:r>
            <w:r w:rsidR="00D073F1" w:rsidRPr="0027722D">
              <w:rPr>
                <w:lang w:val="en-GB"/>
              </w:rPr>
              <w:t>ransition (in the context of video editing)</w:t>
            </w:r>
          </w:p>
          <w:p w14:paraId="4DC72395" w14:textId="212BF2D4" w:rsidR="00D073F1" w:rsidRPr="0027722D" w:rsidRDefault="003B6BBF" w:rsidP="00D073F1">
            <w:pPr>
              <w:pStyle w:val="Bulletedlist"/>
              <w:rPr>
                <w:lang w:val="en-GB"/>
              </w:rPr>
            </w:pPr>
            <w:r>
              <w:rPr>
                <w:lang w:val="en-GB"/>
              </w:rPr>
              <w:t>a</w:t>
            </w:r>
            <w:r w:rsidR="00D073F1" w:rsidRPr="0027722D">
              <w:rPr>
                <w:lang w:val="en-GB"/>
              </w:rPr>
              <w:t xml:space="preserve">udio </w:t>
            </w:r>
            <w:r w:rsidR="00D94948">
              <w:rPr>
                <w:lang w:val="en-GB"/>
              </w:rPr>
              <w:t>f</w:t>
            </w:r>
            <w:r w:rsidR="00D94948" w:rsidRPr="0027722D">
              <w:rPr>
                <w:lang w:val="en-GB"/>
              </w:rPr>
              <w:t>ile</w:t>
            </w:r>
          </w:p>
          <w:p w14:paraId="6BACEF88" w14:textId="2E0F7E11" w:rsidR="00D073F1" w:rsidRPr="0027722D" w:rsidRDefault="003B6BBF" w:rsidP="00D073F1">
            <w:pPr>
              <w:pStyle w:val="Bulletedlist"/>
              <w:rPr>
                <w:lang w:val="en-GB"/>
              </w:rPr>
            </w:pPr>
            <w:r>
              <w:rPr>
                <w:lang w:val="en-GB"/>
              </w:rPr>
              <w:t>c</w:t>
            </w:r>
            <w:r w:rsidR="00D073F1" w:rsidRPr="0027722D">
              <w:rPr>
                <w:lang w:val="en-GB"/>
              </w:rPr>
              <w:t>amera</w:t>
            </w:r>
          </w:p>
          <w:p w14:paraId="646E1D87" w14:textId="23641DDB" w:rsidR="00D073F1" w:rsidRPr="0027722D" w:rsidRDefault="003B6BBF" w:rsidP="00D073F1">
            <w:pPr>
              <w:pStyle w:val="Bulletedlist"/>
              <w:rPr>
                <w:lang w:val="en-GB"/>
              </w:rPr>
            </w:pPr>
            <w:r>
              <w:rPr>
                <w:lang w:val="en-GB"/>
              </w:rPr>
              <w:t>m</w:t>
            </w:r>
            <w:r w:rsidR="00D073F1" w:rsidRPr="0027722D">
              <w:rPr>
                <w:lang w:val="en-GB"/>
              </w:rPr>
              <w:t>icrophone</w:t>
            </w:r>
          </w:p>
          <w:p w14:paraId="6F6FBE40" w14:textId="52DA1F91" w:rsidR="00D073F1" w:rsidRPr="0027722D" w:rsidRDefault="003B6BBF" w:rsidP="00D073F1">
            <w:pPr>
              <w:pStyle w:val="Bulletedlist"/>
              <w:rPr>
                <w:lang w:val="en-GB"/>
              </w:rPr>
            </w:pPr>
            <w:r>
              <w:rPr>
                <w:lang w:val="en-GB"/>
              </w:rPr>
              <w:t>p</w:t>
            </w:r>
            <w:r w:rsidR="00D073F1" w:rsidRPr="0027722D">
              <w:rPr>
                <w:lang w:val="en-GB"/>
              </w:rPr>
              <w:t>rocessor</w:t>
            </w:r>
          </w:p>
          <w:p w14:paraId="4D846865" w14:textId="14F9E2AF" w:rsidR="00D073F1" w:rsidRDefault="003B6BBF" w:rsidP="00D073F1">
            <w:pPr>
              <w:pStyle w:val="Bulletedlist"/>
              <w:rPr>
                <w:lang w:val="en-GB"/>
              </w:rPr>
            </w:pPr>
            <w:r>
              <w:rPr>
                <w:lang w:val="en-GB"/>
              </w:rPr>
              <w:t>m</w:t>
            </w:r>
            <w:r w:rsidR="00D073F1" w:rsidRPr="0027722D">
              <w:rPr>
                <w:lang w:val="en-GB"/>
              </w:rPr>
              <w:t>emory</w:t>
            </w:r>
          </w:p>
          <w:p w14:paraId="2CE280E8" w14:textId="517A015B" w:rsidR="00904532" w:rsidRPr="0027722D" w:rsidRDefault="003B6BBF" w:rsidP="00D073F1">
            <w:pPr>
              <w:pStyle w:val="Bulletedlist"/>
              <w:rPr>
                <w:lang w:val="en-GB"/>
              </w:rPr>
            </w:pPr>
            <w:r>
              <w:rPr>
                <w:lang w:val="en-GB"/>
              </w:rPr>
              <w:t>a</w:t>
            </w:r>
            <w:r w:rsidR="00904532">
              <w:rPr>
                <w:lang w:val="en-GB"/>
              </w:rPr>
              <w:t>nonymous</w:t>
            </w:r>
          </w:p>
        </w:tc>
      </w:tr>
    </w:tbl>
    <w:p w14:paraId="00C6F85B" w14:textId="77777777" w:rsidR="00D073F1" w:rsidRPr="0027722D" w:rsidRDefault="00D073F1" w:rsidP="00D073F1">
      <w:pPr>
        <w:pStyle w:val="Body"/>
      </w:pPr>
      <w:r w:rsidRPr="0027722D">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D073F1" w:rsidRPr="0027722D" w14:paraId="5B4EBBB0" w14:textId="77777777" w:rsidTr="00D073F1">
        <w:trPr>
          <w:tblHeader/>
        </w:trPr>
        <w:tc>
          <w:tcPr>
            <w:tcW w:w="3085" w:type="dxa"/>
            <w:shd w:val="clear" w:color="auto" w:fill="117CC0"/>
            <w:vAlign w:val="center"/>
          </w:tcPr>
          <w:p w14:paraId="64689F38" w14:textId="77777777" w:rsidR="00D073F1" w:rsidRPr="0027722D" w:rsidRDefault="00D073F1"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Learning objectives</w:t>
            </w:r>
          </w:p>
        </w:tc>
        <w:tc>
          <w:tcPr>
            <w:tcW w:w="7116" w:type="dxa"/>
            <w:shd w:val="clear" w:color="auto" w:fill="117CC0"/>
            <w:vAlign w:val="center"/>
          </w:tcPr>
          <w:p w14:paraId="1CB11052" w14:textId="77777777" w:rsidR="00D073F1" w:rsidRPr="0027722D" w:rsidRDefault="00D073F1"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FCBDF9F" w14:textId="77777777" w:rsidR="00D073F1" w:rsidRPr="0027722D" w:rsidRDefault="00D073F1"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 xml:space="preserve">Teaching notes </w:t>
            </w:r>
          </w:p>
        </w:tc>
      </w:tr>
      <w:tr w:rsidR="00D073F1" w:rsidRPr="0027722D" w14:paraId="4780716B" w14:textId="77777777" w:rsidTr="00D073F1">
        <w:tc>
          <w:tcPr>
            <w:tcW w:w="3085" w:type="dxa"/>
            <w:shd w:val="clear" w:color="auto" w:fill="auto"/>
          </w:tcPr>
          <w:p w14:paraId="76834279" w14:textId="77777777" w:rsidR="00D073F1" w:rsidRPr="0027722D" w:rsidRDefault="00D073F1" w:rsidP="00D073F1">
            <w:pPr>
              <w:pStyle w:val="Body"/>
              <w:rPr>
                <w:lang w:eastAsia="en-GB"/>
              </w:rPr>
            </w:pPr>
            <w:r w:rsidRPr="0027722D">
              <w:rPr>
                <w:b/>
              </w:rPr>
              <w:t>4DW.04</w:t>
            </w:r>
            <w:r w:rsidRPr="0027722D">
              <w:t xml:space="preserve"> Know that software requires specific hardware to operate.</w:t>
            </w:r>
          </w:p>
        </w:tc>
        <w:tc>
          <w:tcPr>
            <w:tcW w:w="7116" w:type="dxa"/>
            <w:shd w:val="clear" w:color="auto" w:fill="auto"/>
            <w:vAlign w:val="center"/>
          </w:tcPr>
          <w:p w14:paraId="249A1F9C" w14:textId="593E1EAD" w:rsidR="00D073F1" w:rsidRPr="0027722D" w:rsidRDefault="00D073F1" w:rsidP="00D073F1">
            <w:pPr>
              <w:pStyle w:val="Body"/>
              <w:rPr>
                <w:i/>
              </w:rPr>
            </w:pPr>
            <w:r w:rsidRPr="0027722D">
              <w:rPr>
                <w:i/>
              </w:rPr>
              <w:t>Can anybody explain</w:t>
            </w:r>
            <w:r w:rsidR="00052CF0">
              <w:rPr>
                <w:i/>
              </w:rPr>
              <w:t xml:space="preserve"> the</w:t>
            </w:r>
            <w:r w:rsidRPr="0027722D">
              <w:rPr>
                <w:i/>
              </w:rPr>
              <w:t xml:space="preserve"> difference between software and hardware?</w:t>
            </w:r>
          </w:p>
          <w:p w14:paraId="47BB5CB1" w14:textId="77777777" w:rsidR="00D073F1" w:rsidRPr="0027722D" w:rsidRDefault="00D073F1" w:rsidP="00D073F1">
            <w:pPr>
              <w:pStyle w:val="Body"/>
              <w:rPr>
                <w:i/>
              </w:rPr>
            </w:pPr>
            <w:r w:rsidRPr="0027722D">
              <w:rPr>
                <w:i/>
              </w:rPr>
              <w:t>Can you give me some examples of hardware?</w:t>
            </w:r>
          </w:p>
          <w:p w14:paraId="79DFD4E7" w14:textId="77777777" w:rsidR="00D073F1" w:rsidRPr="0027722D" w:rsidRDefault="00D073F1" w:rsidP="00D073F1">
            <w:pPr>
              <w:pStyle w:val="Body"/>
              <w:rPr>
                <w:i/>
              </w:rPr>
            </w:pPr>
            <w:r w:rsidRPr="0027722D">
              <w:rPr>
                <w:i/>
              </w:rPr>
              <w:t>Can you give me some examples of software?</w:t>
            </w:r>
          </w:p>
          <w:p w14:paraId="1AF7A39F" w14:textId="77777777" w:rsidR="00D073F1" w:rsidRPr="0027722D" w:rsidRDefault="00D073F1" w:rsidP="00D073F1">
            <w:pPr>
              <w:pStyle w:val="Body"/>
              <w:rPr>
                <w:i/>
              </w:rPr>
            </w:pPr>
          </w:p>
          <w:p w14:paraId="294CCE6C" w14:textId="682AAE1B" w:rsidR="00D073F1" w:rsidRPr="0027722D" w:rsidRDefault="00D073F1" w:rsidP="00D073F1">
            <w:pPr>
              <w:pStyle w:val="Body"/>
            </w:pPr>
            <w:r w:rsidRPr="0027722D">
              <w:t>If necessary, explain that hardware is any</w:t>
            </w:r>
            <w:r w:rsidR="001A1E12">
              <w:t xml:space="preserve"> physical</w:t>
            </w:r>
            <w:r w:rsidRPr="0027722D">
              <w:t xml:space="preserve"> electronic</w:t>
            </w:r>
            <w:r w:rsidR="001A1E12">
              <w:t xml:space="preserve"> device,</w:t>
            </w:r>
            <w:r w:rsidRPr="0027722D">
              <w:t xml:space="preserve"> such as a camera, </w:t>
            </w:r>
            <w:r w:rsidR="001A1E12">
              <w:t>computer</w:t>
            </w:r>
            <w:r w:rsidRPr="0027722D">
              <w:t xml:space="preserve"> or microphone. Software does not physically exist but </w:t>
            </w:r>
            <w:r w:rsidR="00915B00" w:rsidRPr="0027722D">
              <w:t>its</w:t>
            </w:r>
            <w:r w:rsidRPr="0027722D">
              <w:t xml:space="preserve"> function is to tell the hardware what to do.</w:t>
            </w:r>
          </w:p>
          <w:p w14:paraId="0297DFE7" w14:textId="77777777" w:rsidR="00D073F1" w:rsidRPr="0027722D" w:rsidRDefault="00D073F1" w:rsidP="00D073F1">
            <w:pPr>
              <w:pStyle w:val="Body"/>
            </w:pPr>
          </w:p>
          <w:p w14:paraId="17754C28" w14:textId="77777777" w:rsidR="00D073F1" w:rsidRPr="0027722D" w:rsidRDefault="00D073F1" w:rsidP="00D073F1">
            <w:pPr>
              <w:pStyle w:val="Body"/>
            </w:pPr>
            <w:r w:rsidRPr="0027722D">
              <w:t xml:space="preserve">Show learners a football. </w:t>
            </w:r>
          </w:p>
          <w:p w14:paraId="6B09D372" w14:textId="77777777" w:rsidR="00915B00" w:rsidRPr="0027722D" w:rsidRDefault="00D073F1" w:rsidP="00D073F1">
            <w:pPr>
              <w:pStyle w:val="Body"/>
              <w:rPr>
                <w:i/>
              </w:rPr>
            </w:pPr>
            <w:r w:rsidRPr="0027722D">
              <w:rPr>
                <w:i/>
              </w:rPr>
              <w:t xml:space="preserve">What is this? </w:t>
            </w:r>
          </w:p>
          <w:p w14:paraId="09F74698" w14:textId="52FDBB5D" w:rsidR="00D073F1" w:rsidRPr="0027722D" w:rsidRDefault="00D073F1" w:rsidP="00D073F1">
            <w:pPr>
              <w:pStyle w:val="Body"/>
              <w:rPr>
                <w:i/>
              </w:rPr>
            </w:pPr>
            <w:r w:rsidRPr="0027722D">
              <w:rPr>
                <w:i/>
              </w:rPr>
              <w:t>What do you do with it?</w:t>
            </w:r>
          </w:p>
          <w:p w14:paraId="6E5BF834" w14:textId="77777777" w:rsidR="00D073F1" w:rsidRPr="0027722D" w:rsidRDefault="00D073F1" w:rsidP="00D073F1">
            <w:pPr>
              <w:pStyle w:val="Body"/>
              <w:rPr>
                <w:i/>
              </w:rPr>
            </w:pPr>
          </w:p>
          <w:p w14:paraId="594DCB90" w14:textId="7D932AAF" w:rsidR="00D073F1" w:rsidRPr="0027722D" w:rsidRDefault="00915B00" w:rsidP="00D073F1">
            <w:pPr>
              <w:pStyle w:val="Body"/>
            </w:pPr>
            <w:r w:rsidRPr="004C49C0">
              <w:t>Elicit</w:t>
            </w:r>
            <w:r w:rsidR="00D073F1" w:rsidRPr="0027722D">
              <w:t xml:space="preserve"> that you would use it to play football.</w:t>
            </w:r>
          </w:p>
          <w:p w14:paraId="18874A14" w14:textId="77777777" w:rsidR="00D073F1" w:rsidRPr="0027722D" w:rsidRDefault="00D073F1" w:rsidP="00D073F1">
            <w:pPr>
              <w:pStyle w:val="Body"/>
              <w:rPr>
                <w:i/>
              </w:rPr>
            </w:pPr>
            <w:r w:rsidRPr="0027722D">
              <w:rPr>
                <w:i/>
              </w:rPr>
              <w:t>What else do you need to play football?</w:t>
            </w:r>
          </w:p>
          <w:p w14:paraId="193190EC" w14:textId="77777777" w:rsidR="00D073F1" w:rsidRPr="0027722D" w:rsidRDefault="00D073F1" w:rsidP="00D073F1">
            <w:pPr>
              <w:pStyle w:val="Body"/>
              <w:rPr>
                <w:i/>
              </w:rPr>
            </w:pPr>
          </w:p>
          <w:p w14:paraId="1D91754B" w14:textId="41770E3E" w:rsidR="00D073F1" w:rsidRPr="0027722D" w:rsidRDefault="00915B00" w:rsidP="00D073F1">
            <w:pPr>
              <w:pStyle w:val="Body"/>
            </w:pPr>
            <w:r w:rsidRPr="004C49C0">
              <w:t>Elicit</w:t>
            </w:r>
            <w:r w:rsidR="00D073F1" w:rsidRPr="0027722D">
              <w:t xml:space="preserve"> that learners will also need goals, possibly football boots, team kit</w:t>
            </w:r>
            <w:r w:rsidR="000E5DE7">
              <w:t>,</w:t>
            </w:r>
            <w:r w:rsidR="00D073F1" w:rsidRPr="0027722D">
              <w:t xml:space="preserve"> etc. </w:t>
            </w:r>
          </w:p>
          <w:p w14:paraId="704D83A1" w14:textId="77777777" w:rsidR="00D073F1" w:rsidRPr="0027722D" w:rsidRDefault="00D073F1" w:rsidP="00D073F1">
            <w:pPr>
              <w:pStyle w:val="Body"/>
            </w:pPr>
          </w:p>
          <w:p w14:paraId="68BF98F8" w14:textId="77777777" w:rsidR="00D073F1" w:rsidRPr="0027722D" w:rsidRDefault="00D073F1" w:rsidP="00D073F1">
            <w:pPr>
              <w:pStyle w:val="Body"/>
              <w:rPr>
                <w:i/>
              </w:rPr>
            </w:pPr>
            <w:r w:rsidRPr="0027722D">
              <w:rPr>
                <w:i/>
              </w:rPr>
              <w:t xml:space="preserve">If we were to give all of this equipment to a group of people who had never heard of or played football before, would they be able to play it? </w:t>
            </w:r>
          </w:p>
          <w:p w14:paraId="195C4813" w14:textId="78BB3A0D" w:rsidR="00D073F1" w:rsidRPr="0027722D" w:rsidRDefault="00D073F1" w:rsidP="00D073F1">
            <w:pPr>
              <w:pStyle w:val="Body"/>
              <w:rPr>
                <w:i/>
              </w:rPr>
            </w:pPr>
            <w:r w:rsidRPr="0027722D">
              <w:rPr>
                <w:i/>
              </w:rPr>
              <w:t>Why</w:t>
            </w:r>
            <w:r w:rsidR="000E5DE7">
              <w:rPr>
                <w:i/>
              </w:rPr>
              <w:t xml:space="preserve"> </w:t>
            </w:r>
            <w:r w:rsidRPr="0027722D">
              <w:rPr>
                <w:i/>
              </w:rPr>
              <w:t>/</w:t>
            </w:r>
            <w:r w:rsidR="000E5DE7">
              <w:rPr>
                <w:i/>
              </w:rPr>
              <w:t xml:space="preserve"> </w:t>
            </w:r>
            <w:r w:rsidRPr="0027722D">
              <w:rPr>
                <w:i/>
              </w:rPr>
              <w:t>Why not?</w:t>
            </w:r>
          </w:p>
          <w:p w14:paraId="0445BC8D" w14:textId="77777777" w:rsidR="00D073F1" w:rsidRPr="0027722D" w:rsidRDefault="00D073F1" w:rsidP="00D073F1">
            <w:pPr>
              <w:pStyle w:val="Body"/>
              <w:rPr>
                <w:i/>
              </w:rPr>
            </w:pPr>
          </w:p>
          <w:p w14:paraId="025F10D1" w14:textId="15194632" w:rsidR="00D073F1" w:rsidRPr="0027722D" w:rsidRDefault="00915B00" w:rsidP="00D073F1">
            <w:pPr>
              <w:pStyle w:val="Body"/>
            </w:pPr>
            <w:r w:rsidRPr="004C49C0">
              <w:t>Elicit</w:t>
            </w:r>
            <w:r w:rsidR="00D073F1" w:rsidRPr="0027722D">
              <w:t xml:space="preserve"> that although those people have the required equipment, they would still be unable to play the game effectively because they do not know the rules.</w:t>
            </w:r>
          </w:p>
          <w:p w14:paraId="1414E01F" w14:textId="77777777" w:rsidR="00D073F1" w:rsidRPr="0027722D" w:rsidRDefault="00D073F1" w:rsidP="00D073F1">
            <w:pPr>
              <w:pStyle w:val="Body"/>
            </w:pPr>
          </w:p>
          <w:p w14:paraId="7FE6AF98" w14:textId="7AD1E76A" w:rsidR="00D073F1" w:rsidRPr="0027722D" w:rsidRDefault="00D073F1" w:rsidP="00D073F1">
            <w:pPr>
              <w:pStyle w:val="Body"/>
              <w:rPr>
                <w:i/>
              </w:rPr>
            </w:pPr>
            <w:r w:rsidRPr="0027722D">
              <w:rPr>
                <w:i/>
              </w:rPr>
              <w:t xml:space="preserve">Can you </w:t>
            </w:r>
            <w:r w:rsidR="00CA5C3A" w:rsidRPr="0027722D">
              <w:rPr>
                <w:i/>
              </w:rPr>
              <w:t xml:space="preserve">physically </w:t>
            </w:r>
            <w:r w:rsidRPr="0027722D">
              <w:rPr>
                <w:i/>
              </w:rPr>
              <w:t>hold the rules of a game?</w:t>
            </w:r>
          </w:p>
          <w:p w14:paraId="4FEB631D" w14:textId="77777777" w:rsidR="00D073F1" w:rsidRPr="0027722D" w:rsidRDefault="00D073F1" w:rsidP="00D073F1">
            <w:pPr>
              <w:pStyle w:val="Body"/>
              <w:rPr>
                <w:i/>
              </w:rPr>
            </w:pPr>
          </w:p>
          <w:p w14:paraId="144623FB" w14:textId="4A2BEDAF" w:rsidR="00D073F1" w:rsidRPr="0027722D" w:rsidRDefault="00D073F1" w:rsidP="00D073F1">
            <w:pPr>
              <w:pStyle w:val="Body"/>
            </w:pPr>
            <w:r w:rsidRPr="0027722D">
              <w:t>Establish that while you can hold a piece of paper with the rules written on them, rules are ideas that get used by our brains in order to play the game</w:t>
            </w:r>
            <w:r w:rsidR="00CA5C3A" w:rsidRPr="0027722D">
              <w:t>,</w:t>
            </w:r>
            <w:r w:rsidRPr="0027722D">
              <w:t xml:space="preserve"> they do not physically exist. </w:t>
            </w:r>
            <w:r w:rsidR="004C0514">
              <w:t>The game cannot be played without the rules</w:t>
            </w:r>
            <w:r w:rsidR="001A1E12">
              <w:t>, however</w:t>
            </w:r>
            <w:r w:rsidR="004C0514">
              <w:t>.</w:t>
            </w:r>
          </w:p>
          <w:p w14:paraId="61DF22DB" w14:textId="77777777" w:rsidR="00D073F1" w:rsidRPr="0027722D" w:rsidRDefault="00D073F1" w:rsidP="00D073F1">
            <w:pPr>
              <w:pStyle w:val="Body"/>
              <w:rPr>
                <w:i/>
              </w:rPr>
            </w:pPr>
          </w:p>
          <w:p w14:paraId="4849211F" w14:textId="77777777" w:rsidR="00D073F1" w:rsidRPr="0027722D" w:rsidRDefault="00D073F1" w:rsidP="00D073F1">
            <w:pPr>
              <w:pStyle w:val="Body"/>
            </w:pPr>
            <w:r w:rsidRPr="0027722D">
              <w:t>Explain that football is a combination of hardware:</w:t>
            </w:r>
          </w:p>
          <w:p w14:paraId="38887BE0" w14:textId="77777777" w:rsidR="00D073F1" w:rsidRPr="0027722D" w:rsidRDefault="00D073F1" w:rsidP="004C49C0">
            <w:pPr>
              <w:pStyle w:val="Bulletedlist"/>
              <w:rPr>
                <w:rFonts w:eastAsiaTheme="majorEastAsia"/>
                <w:i/>
                <w:iCs/>
                <w:color w:val="742C06" w:themeColor="accent1" w:themeShade="7F"/>
              </w:rPr>
            </w:pPr>
            <w:r w:rsidRPr="0027722D">
              <w:t>the football</w:t>
            </w:r>
          </w:p>
          <w:p w14:paraId="67052381" w14:textId="77777777" w:rsidR="00D073F1" w:rsidRPr="0027722D" w:rsidRDefault="00D073F1" w:rsidP="004C49C0">
            <w:pPr>
              <w:pStyle w:val="Bulletedlist"/>
              <w:rPr>
                <w:rFonts w:eastAsiaTheme="majorEastAsia"/>
                <w:i/>
                <w:iCs/>
                <w:color w:val="742C06" w:themeColor="accent1" w:themeShade="7F"/>
              </w:rPr>
            </w:pPr>
            <w:r w:rsidRPr="0027722D">
              <w:t xml:space="preserve">the goals </w:t>
            </w:r>
          </w:p>
          <w:p w14:paraId="4B2FF19E" w14:textId="6CA66FD6" w:rsidR="00D073F1" w:rsidRPr="0027722D" w:rsidRDefault="00CA5C3A" w:rsidP="004C49C0">
            <w:pPr>
              <w:pStyle w:val="Bulletedlist"/>
              <w:rPr>
                <w:rFonts w:eastAsiaTheme="majorEastAsia"/>
                <w:i/>
                <w:iCs/>
                <w:color w:val="742C06" w:themeColor="accent1" w:themeShade="7F"/>
              </w:rPr>
            </w:pPr>
            <w:r w:rsidRPr="0027722D">
              <w:t>the players</w:t>
            </w:r>
          </w:p>
          <w:p w14:paraId="515FF000" w14:textId="23075ED6" w:rsidR="00CA5C3A" w:rsidRPr="0027722D" w:rsidRDefault="00CA5C3A" w:rsidP="00D073F1">
            <w:pPr>
              <w:pStyle w:val="Body"/>
            </w:pPr>
            <w:r w:rsidRPr="0027722D">
              <w:t>and s</w:t>
            </w:r>
            <w:r w:rsidR="00D073F1" w:rsidRPr="0027722D">
              <w:t>oftware</w:t>
            </w:r>
            <w:r w:rsidR="006A6ED7">
              <w:t>:</w:t>
            </w:r>
          </w:p>
          <w:p w14:paraId="09550781" w14:textId="765ECD57" w:rsidR="00D073F1" w:rsidRPr="0027722D" w:rsidRDefault="00D073F1" w:rsidP="004C49C0">
            <w:pPr>
              <w:pStyle w:val="Bulletedlist"/>
              <w:rPr>
                <w:rFonts w:eastAsiaTheme="majorEastAsia"/>
                <w:i/>
                <w:iCs/>
                <w:color w:val="742C06" w:themeColor="accent1" w:themeShade="7F"/>
              </w:rPr>
            </w:pPr>
            <w:r w:rsidRPr="0027722D">
              <w:t>the rules which all the players follow, in order to make a football game.</w:t>
            </w:r>
          </w:p>
          <w:p w14:paraId="4B3C80D0" w14:textId="77777777" w:rsidR="008D732C" w:rsidRDefault="008D732C" w:rsidP="00CA5C3A">
            <w:pPr>
              <w:pStyle w:val="Body"/>
            </w:pPr>
          </w:p>
          <w:p w14:paraId="2DF87D0A" w14:textId="38FDBA4C" w:rsidR="00CA5C3A" w:rsidRPr="0027722D" w:rsidRDefault="00CA5C3A" w:rsidP="00CA5C3A">
            <w:pPr>
              <w:pStyle w:val="Body"/>
            </w:pPr>
            <w:r w:rsidRPr="0027722D">
              <w:t>Explain that other ball sports, such as basketball, netball or handball, use similar equipment but have different rules that make them distinct.</w:t>
            </w:r>
          </w:p>
          <w:p w14:paraId="1E0D8FD2" w14:textId="77777777" w:rsidR="00D073F1" w:rsidRPr="0027722D" w:rsidRDefault="00D073F1" w:rsidP="00D073F1">
            <w:pPr>
              <w:pStyle w:val="Body"/>
            </w:pPr>
          </w:p>
          <w:p w14:paraId="56400652" w14:textId="0B291066" w:rsidR="00D073F1" w:rsidRPr="0027722D" w:rsidRDefault="009979A7" w:rsidP="00D073F1">
            <w:pPr>
              <w:pStyle w:val="Body"/>
            </w:pPr>
            <w:r w:rsidRPr="0027722D">
              <w:t>Using as many different devices as possible, display the calculator program/app/software on each. Try to include personal/mobile devices and desktop machines.</w:t>
            </w:r>
          </w:p>
          <w:p w14:paraId="38AF3580" w14:textId="77777777" w:rsidR="009979A7" w:rsidRPr="0027722D" w:rsidRDefault="009979A7" w:rsidP="00D073F1">
            <w:pPr>
              <w:pStyle w:val="Body"/>
            </w:pPr>
          </w:p>
          <w:p w14:paraId="713F5AC4" w14:textId="77777777" w:rsidR="00D073F1" w:rsidRPr="0027722D" w:rsidRDefault="00D073F1" w:rsidP="00D073F1">
            <w:pPr>
              <w:pStyle w:val="Body"/>
            </w:pPr>
            <w:r w:rsidRPr="0027722D">
              <w:rPr>
                <w:i/>
              </w:rPr>
              <w:t xml:space="preserve">Can you identify the hardware and software here? </w:t>
            </w:r>
          </w:p>
          <w:p w14:paraId="268A0F62" w14:textId="77777777" w:rsidR="00D073F1" w:rsidRPr="0027722D" w:rsidRDefault="00D073F1" w:rsidP="00D073F1">
            <w:pPr>
              <w:pStyle w:val="Body"/>
            </w:pPr>
          </w:p>
          <w:p w14:paraId="197CF7F3" w14:textId="61764FB5" w:rsidR="00D073F1" w:rsidRPr="0027722D" w:rsidRDefault="009979A7" w:rsidP="00D073F1">
            <w:pPr>
              <w:pStyle w:val="Body"/>
            </w:pPr>
            <w:r w:rsidRPr="006E29C0">
              <w:t>Elicit</w:t>
            </w:r>
            <w:r w:rsidR="00D073F1" w:rsidRPr="0027722D">
              <w:t xml:space="preserve"> that the software is the calculator program and the hardware is the </w:t>
            </w:r>
            <w:r w:rsidR="00052CF0">
              <w:t xml:space="preserve">physical piece of equipment or </w:t>
            </w:r>
            <w:r w:rsidR="00D073F1" w:rsidRPr="0027722D">
              <w:t>device running the software.</w:t>
            </w:r>
          </w:p>
          <w:p w14:paraId="6A40D47B" w14:textId="77777777" w:rsidR="00D073F1" w:rsidRPr="0027722D" w:rsidRDefault="00D073F1" w:rsidP="00D073F1">
            <w:pPr>
              <w:pStyle w:val="Body"/>
            </w:pPr>
          </w:p>
          <w:p w14:paraId="54245D28" w14:textId="78B9B7A0" w:rsidR="00D073F1" w:rsidRPr="0027722D" w:rsidRDefault="00D073F1" w:rsidP="00D073F1">
            <w:pPr>
              <w:pStyle w:val="Body"/>
            </w:pPr>
            <w:r w:rsidRPr="0027722D">
              <w:t xml:space="preserve">Give learners an opportunity to look at a wider range of hardware and software and </w:t>
            </w:r>
            <w:r w:rsidR="00C96292" w:rsidRPr="0027722D">
              <w:t xml:space="preserve">to consider </w:t>
            </w:r>
            <w:r w:rsidRPr="0027722D">
              <w:t>how the two link. For example:</w:t>
            </w:r>
          </w:p>
          <w:p w14:paraId="1216A5A5" w14:textId="77777777" w:rsidR="00D073F1" w:rsidRPr="0027722D" w:rsidRDefault="00D073F1" w:rsidP="006E29C0">
            <w:pPr>
              <w:pStyle w:val="Bulletedlist"/>
              <w:rPr>
                <w:rFonts w:eastAsiaTheme="majorEastAsia"/>
                <w:i/>
                <w:iCs/>
                <w:color w:val="742C06" w:themeColor="accent1" w:themeShade="7F"/>
              </w:rPr>
            </w:pPr>
            <w:r w:rsidRPr="0027722D">
              <w:t>a microphone and some audio recording software</w:t>
            </w:r>
          </w:p>
          <w:p w14:paraId="09DD63D1" w14:textId="77777777" w:rsidR="00D073F1" w:rsidRPr="0027722D" w:rsidRDefault="00D073F1" w:rsidP="006E29C0">
            <w:pPr>
              <w:pStyle w:val="Bulletedlist"/>
              <w:rPr>
                <w:rFonts w:eastAsiaTheme="majorEastAsia"/>
                <w:i/>
                <w:iCs/>
                <w:color w:val="742C06" w:themeColor="accent1" w:themeShade="7F"/>
              </w:rPr>
            </w:pPr>
            <w:r w:rsidRPr="0027722D">
              <w:t>a camera and some image editing software</w:t>
            </w:r>
          </w:p>
          <w:p w14:paraId="0D4AF73C" w14:textId="77777777" w:rsidR="00D073F1" w:rsidRPr="0027722D" w:rsidRDefault="00D073F1" w:rsidP="006E29C0">
            <w:pPr>
              <w:pStyle w:val="Bulletedlist"/>
              <w:rPr>
                <w:rFonts w:eastAsiaTheme="majorEastAsia"/>
                <w:i/>
                <w:iCs/>
                <w:color w:val="742C06" w:themeColor="accent1" w:themeShade="7F"/>
              </w:rPr>
            </w:pPr>
            <w:r w:rsidRPr="0027722D">
              <w:t>a keyboard and some text processing software.</w:t>
            </w:r>
          </w:p>
          <w:p w14:paraId="0FFB7604" w14:textId="77777777" w:rsidR="00D073F1" w:rsidRPr="0027722D" w:rsidRDefault="00D073F1" w:rsidP="00D073F1">
            <w:pPr>
              <w:pStyle w:val="Body"/>
            </w:pPr>
          </w:p>
          <w:p w14:paraId="3CEB3A4A" w14:textId="2E800905" w:rsidR="00D073F1" w:rsidRPr="0027722D" w:rsidRDefault="009979A7" w:rsidP="00D073F1">
            <w:pPr>
              <w:pStyle w:val="Body"/>
            </w:pPr>
            <w:r w:rsidRPr="0027722D">
              <w:t>Learners work independently to complete</w:t>
            </w:r>
            <w:r w:rsidR="00D073F1" w:rsidRPr="0027722D">
              <w:t xml:space="preserve"> a</w:t>
            </w:r>
            <w:r w:rsidRPr="0027722D">
              <w:t>n</w:t>
            </w:r>
            <w:r w:rsidR="00D073F1" w:rsidRPr="0027722D">
              <w:t xml:space="preserve"> activity </w:t>
            </w:r>
            <w:r w:rsidRPr="0027722D">
              <w:t>to</w:t>
            </w:r>
            <w:r w:rsidR="00D073F1" w:rsidRPr="0027722D">
              <w:t xml:space="preserve"> match </w:t>
            </w:r>
            <w:r w:rsidRPr="0027722D">
              <w:t xml:space="preserve">cards containing </w:t>
            </w:r>
            <w:r w:rsidR="00D073F1" w:rsidRPr="0027722D">
              <w:t>hardware to</w:t>
            </w:r>
            <w:r w:rsidRPr="0027722D">
              <w:t xml:space="preserve"> an</w:t>
            </w:r>
            <w:r w:rsidR="00D073F1" w:rsidRPr="0027722D">
              <w:t xml:space="preserve"> </w:t>
            </w:r>
            <w:r w:rsidRPr="0027722D">
              <w:t>appropriate piece</w:t>
            </w:r>
            <w:r w:rsidR="00C96292" w:rsidRPr="0027722D">
              <w:t xml:space="preserve"> of software</w:t>
            </w:r>
            <w:r w:rsidRPr="0027722D">
              <w:t>. They then compa</w:t>
            </w:r>
            <w:r w:rsidR="00C96292" w:rsidRPr="0027722D">
              <w:t>re their answers with a partner</w:t>
            </w:r>
            <w:r w:rsidRPr="0027722D">
              <w:t xml:space="preserve"> and discuss any differences.</w:t>
            </w:r>
          </w:p>
          <w:p w14:paraId="2728039F" w14:textId="77777777" w:rsidR="00D073F1" w:rsidRPr="0027722D" w:rsidRDefault="00D073F1" w:rsidP="00D073F1">
            <w:pPr>
              <w:pStyle w:val="Body"/>
            </w:pPr>
          </w:p>
          <w:p w14:paraId="624FA210" w14:textId="77777777" w:rsidR="00CC45AA" w:rsidRPr="0027722D" w:rsidRDefault="00D073F1" w:rsidP="00CC45AA">
            <w:pPr>
              <w:pStyle w:val="Body"/>
            </w:pPr>
            <w:r w:rsidRPr="0027722D">
              <w:rPr>
                <w:b/>
              </w:rPr>
              <w:t>Resources</w:t>
            </w:r>
            <w:r w:rsidRPr="006E29C0">
              <w:rPr>
                <w:b/>
              </w:rPr>
              <w:t xml:space="preserve">: </w:t>
            </w:r>
          </w:p>
          <w:p w14:paraId="460CA5BA" w14:textId="2DBAB83D" w:rsidR="009979A7" w:rsidRPr="0027722D" w:rsidRDefault="00D073F1" w:rsidP="006E29C0">
            <w:pPr>
              <w:pStyle w:val="Bulletedlist"/>
              <w:rPr>
                <w:rFonts w:eastAsiaTheme="majorEastAsia"/>
                <w:i/>
                <w:iCs/>
                <w:color w:val="742C06" w:themeColor="accent1" w:themeShade="7F"/>
              </w:rPr>
            </w:pPr>
            <w:r w:rsidRPr="0027722D">
              <w:t>A football</w:t>
            </w:r>
            <w:r w:rsidR="007C4974">
              <w:t>.</w:t>
            </w:r>
          </w:p>
          <w:p w14:paraId="5A3849E0" w14:textId="6F3AC729" w:rsidR="009979A7" w:rsidRPr="0027722D" w:rsidRDefault="009979A7" w:rsidP="006E29C0">
            <w:pPr>
              <w:pStyle w:val="Bulletedlist"/>
              <w:rPr>
                <w:rFonts w:eastAsiaTheme="majorEastAsia"/>
                <w:i/>
                <w:iCs/>
                <w:color w:val="742C06" w:themeColor="accent1" w:themeShade="7F"/>
              </w:rPr>
            </w:pPr>
            <w:r w:rsidRPr="0027722D">
              <w:t>A</w:t>
            </w:r>
            <w:r w:rsidR="00D073F1" w:rsidRPr="0027722D">
              <w:t xml:space="preserve"> variety of devices capable of running a calculator program</w:t>
            </w:r>
            <w:r w:rsidR="007C4974">
              <w:t>.</w:t>
            </w:r>
          </w:p>
          <w:p w14:paraId="6E953BD0" w14:textId="5DEFF7CA" w:rsidR="00D073F1" w:rsidRPr="0027722D" w:rsidRDefault="009979A7" w:rsidP="006E29C0">
            <w:pPr>
              <w:pStyle w:val="Bulletedlist"/>
              <w:rPr>
                <w:rFonts w:eastAsiaTheme="majorEastAsia"/>
                <w:i/>
                <w:iCs/>
                <w:color w:val="742C06" w:themeColor="accent1" w:themeShade="7F"/>
              </w:rPr>
            </w:pPr>
            <w:r w:rsidRPr="0027722D">
              <w:t>M</w:t>
            </w:r>
            <w:r w:rsidR="00D073F1" w:rsidRPr="0027722D">
              <w:t>icrophones, cameras and keyboards.</w:t>
            </w:r>
          </w:p>
        </w:tc>
        <w:tc>
          <w:tcPr>
            <w:tcW w:w="4420" w:type="dxa"/>
            <w:shd w:val="clear" w:color="auto" w:fill="auto"/>
          </w:tcPr>
          <w:p w14:paraId="287239D5" w14:textId="77777777" w:rsidR="00915B00" w:rsidRPr="0027722D" w:rsidRDefault="00915B00" w:rsidP="00D073F1">
            <w:pPr>
              <w:pStyle w:val="Body"/>
            </w:pPr>
          </w:p>
          <w:p w14:paraId="42D4B84B" w14:textId="77777777" w:rsidR="00915B00" w:rsidRPr="0027722D" w:rsidRDefault="00915B00" w:rsidP="00D073F1">
            <w:pPr>
              <w:pStyle w:val="Body"/>
            </w:pPr>
          </w:p>
          <w:p w14:paraId="0EA2D85D" w14:textId="77777777" w:rsidR="00915B00" w:rsidRPr="0027722D" w:rsidRDefault="00915B00" w:rsidP="00D073F1">
            <w:pPr>
              <w:pStyle w:val="Body"/>
            </w:pPr>
          </w:p>
          <w:p w14:paraId="2074E040" w14:textId="77777777" w:rsidR="00915B00" w:rsidRPr="0027722D" w:rsidRDefault="00915B00" w:rsidP="00D073F1">
            <w:pPr>
              <w:pStyle w:val="Body"/>
            </w:pPr>
          </w:p>
          <w:p w14:paraId="6E2493A5" w14:textId="512A35DD" w:rsidR="00D073F1" w:rsidRPr="0027722D" w:rsidRDefault="00D073F1" w:rsidP="00D073F1">
            <w:pPr>
              <w:pStyle w:val="Body"/>
            </w:pPr>
            <w:r w:rsidRPr="0027722D">
              <w:t xml:space="preserve">Do not </w:t>
            </w:r>
            <w:r w:rsidR="00052CF0">
              <w:t>spend too much time</w:t>
            </w:r>
            <w:r w:rsidR="00052CF0" w:rsidRPr="0027722D">
              <w:t xml:space="preserve"> </w:t>
            </w:r>
            <w:r w:rsidRPr="0027722D">
              <w:t>on the definition at this stage. This brief explanation is intended purely to introduce the discussion that follows.</w:t>
            </w:r>
          </w:p>
          <w:p w14:paraId="0C410F2A" w14:textId="77777777" w:rsidR="00D073F1" w:rsidRPr="0027722D" w:rsidRDefault="00D073F1" w:rsidP="00D073F1">
            <w:pPr>
              <w:pStyle w:val="Body"/>
            </w:pPr>
          </w:p>
          <w:p w14:paraId="5178A88C" w14:textId="30195221" w:rsidR="00D073F1" w:rsidRPr="0027722D" w:rsidRDefault="00D073F1" w:rsidP="00D073F1">
            <w:pPr>
              <w:pStyle w:val="Body"/>
            </w:pPr>
            <w:r w:rsidRPr="0027722D">
              <w:t xml:space="preserve">This discussion sequence is intended to </w:t>
            </w:r>
            <w:r w:rsidR="006A6ED7">
              <w:t>demonstrate</w:t>
            </w:r>
            <w:r w:rsidR="006A6ED7" w:rsidRPr="0027722D">
              <w:t xml:space="preserve"> </w:t>
            </w:r>
            <w:r w:rsidRPr="0027722D">
              <w:t>the difference between hardware and software by drawing analogies with something that your learners should be familiar with. If appropriate select a different sport that will be familiar to your learners.</w:t>
            </w:r>
          </w:p>
          <w:p w14:paraId="1CE6EE16" w14:textId="77777777" w:rsidR="00D073F1" w:rsidRPr="0027722D" w:rsidRDefault="00D073F1" w:rsidP="00D073F1">
            <w:pPr>
              <w:pStyle w:val="Body"/>
            </w:pPr>
          </w:p>
          <w:p w14:paraId="624872B2" w14:textId="77777777" w:rsidR="00D073F1" w:rsidRPr="0027722D" w:rsidRDefault="00D073F1" w:rsidP="00D073F1">
            <w:pPr>
              <w:pStyle w:val="Body"/>
            </w:pPr>
          </w:p>
          <w:p w14:paraId="1064F30E" w14:textId="77777777" w:rsidR="00D073F1" w:rsidRPr="0027722D" w:rsidRDefault="00D073F1" w:rsidP="00D073F1">
            <w:pPr>
              <w:pStyle w:val="Body"/>
            </w:pPr>
          </w:p>
          <w:p w14:paraId="0BCD1224" w14:textId="77777777" w:rsidR="00D073F1" w:rsidRPr="0027722D" w:rsidRDefault="00D073F1" w:rsidP="00D073F1">
            <w:pPr>
              <w:pStyle w:val="Body"/>
            </w:pPr>
          </w:p>
          <w:p w14:paraId="553DAF71" w14:textId="77777777" w:rsidR="00D073F1" w:rsidRPr="0027722D" w:rsidRDefault="00D073F1" w:rsidP="00D073F1">
            <w:pPr>
              <w:pStyle w:val="Body"/>
            </w:pPr>
          </w:p>
          <w:p w14:paraId="3A805D04" w14:textId="77777777" w:rsidR="00D073F1" w:rsidRPr="0027722D" w:rsidRDefault="00D073F1" w:rsidP="00D073F1">
            <w:pPr>
              <w:pStyle w:val="Body"/>
            </w:pPr>
          </w:p>
          <w:p w14:paraId="697D298F" w14:textId="77777777" w:rsidR="00D073F1" w:rsidRPr="0027722D" w:rsidRDefault="00D073F1" w:rsidP="00D073F1">
            <w:pPr>
              <w:pStyle w:val="Body"/>
            </w:pPr>
          </w:p>
          <w:p w14:paraId="01B03B41" w14:textId="77777777" w:rsidR="00D073F1" w:rsidRPr="0027722D" w:rsidRDefault="00D073F1" w:rsidP="00D073F1">
            <w:pPr>
              <w:pStyle w:val="Body"/>
            </w:pPr>
          </w:p>
          <w:p w14:paraId="60DDDA18" w14:textId="77777777" w:rsidR="00D073F1" w:rsidRPr="0027722D" w:rsidRDefault="00D073F1" w:rsidP="00D073F1">
            <w:pPr>
              <w:pStyle w:val="Body"/>
            </w:pPr>
          </w:p>
          <w:p w14:paraId="3A04AE60" w14:textId="77777777" w:rsidR="00D073F1" w:rsidRPr="0027722D" w:rsidRDefault="00D073F1" w:rsidP="00D073F1">
            <w:pPr>
              <w:pStyle w:val="Body"/>
            </w:pPr>
          </w:p>
          <w:p w14:paraId="60A279AE" w14:textId="77777777" w:rsidR="00D073F1" w:rsidRPr="0027722D" w:rsidRDefault="00D073F1" w:rsidP="00D073F1">
            <w:pPr>
              <w:pStyle w:val="Body"/>
            </w:pPr>
          </w:p>
          <w:p w14:paraId="5422FC20" w14:textId="77777777" w:rsidR="00D073F1" w:rsidRPr="0027722D" w:rsidRDefault="00D073F1" w:rsidP="00D073F1">
            <w:pPr>
              <w:pStyle w:val="Body"/>
            </w:pPr>
          </w:p>
          <w:p w14:paraId="23E9D46B" w14:textId="03CAD13E" w:rsidR="00D073F1" w:rsidRPr="0027722D" w:rsidRDefault="00D073F1" w:rsidP="00D073F1">
            <w:pPr>
              <w:pStyle w:val="Body"/>
            </w:pPr>
            <w:r w:rsidRPr="0027722D">
              <w:t xml:space="preserve">It is likely that some of your learners will struggle with this concept. You can support them by </w:t>
            </w:r>
            <w:r w:rsidR="00CA5C3A" w:rsidRPr="0027722D">
              <w:t>explaining that a furnished kitchen and ingredients are hardware</w:t>
            </w:r>
            <w:r w:rsidR="006A6ED7">
              <w:t>,</w:t>
            </w:r>
            <w:r w:rsidR="00CA5C3A" w:rsidRPr="0027722D">
              <w:t xml:space="preserve"> and that a recipe is the software. </w:t>
            </w:r>
            <w:r w:rsidR="009979A7" w:rsidRPr="0027722D">
              <w:t>In this example, the software</w:t>
            </w:r>
            <w:r w:rsidR="00CA5C3A" w:rsidRPr="0027722D">
              <w:t xml:space="preserve"> explains what must be done with all of the hardware in order to make a particular meal.</w:t>
            </w:r>
          </w:p>
          <w:p w14:paraId="5C86DAB8" w14:textId="77777777" w:rsidR="00D073F1" w:rsidRPr="0027722D" w:rsidRDefault="00D073F1" w:rsidP="00D073F1">
            <w:pPr>
              <w:pStyle w:val="Body"/>
            </w:pPr>
          </w:p>
          <w:p w14:paraId="3C81BA7B" w14:textId="77777777" w:rsidR="00D073F1" w:rsidRPr="0027722D" w:rsidRDefault="00D073F1" w:rsidP="00D073F1">
            <w:pPr>
              <w:pStyle w:val="Body"/>
            </w:pPr>
          </w:p>
          <w:p w14:paraId="57DBE144" w14:textId="77777777" w:rsidR="00D073F1" w:rsidRDefault="00D073F1" w:rsidP="00D073F1">
            <w:pPr>
              <w:pStyle w:val="Body"/>
            </w:pPr>
          </w:p>
          <w:p w14:paraId="16C9E575" w14:textId="77777777" w:rsidR="006A6ED7" w:rsidRDefault="006A6ED7" w:rsidP="00D073F1">
            <w:pPr>
              <w:pStyle w:val="Body"/>
            </w:pPr>
          </w:p>
          <w:p w14:paraId="5A747A3E" w14:textId="77777777" w:rsidR="006A6ED7" w:rsidRDefault="006A6ED7" w:rsidP="00D073F1">
            <w:pPr>
              <w:pStyle w:val="Body"/>
            </w:pPr>
          </w:p>
          <w:p w14:paraId="418273F7" w14:textId="77777777" w:rsidR="006A6ED7" w:rsidRDefault="006A6ED7" w:rsidP="00D073F1">
            <w:pPr>
              <w:pStyle w:val="Body"/>
            </w:pPr>
          </w:p>
          <w:p w14:paraId="44A7A398" w14:textId="77777777" w:rsidR="006A6ED7" w:rsidRDefault="006A6ED7" w:rsidP="00D073F1">
            <w:pPr>
              <w:pStyle w:val="Body"/>
            </w:pPr>
          </w:p>
          <w:p w14:paraId="6E3BE864" w14:textId="77777777" w:rsidR="006A6ED7" w:rsidRPr="0027722D" w:rsidRDefault="006A6ED7" w:rsidP="00D073F1">
            <w:pPr>
              <w:pStyle w:val="Body"/>
            </w:pPr>
          </w:p>
          <w:p w14:paraId="295DCCB7" w14:textId="155CA007" w:rsidR="00D073F1" w:rsidRPr="0027722D" w:rsidRDefault="00D073F1" w:rsidP="00D073F1">
            <w:pPr>
              <w:pStyle w:val="Body"/>
            </w:pPr>
            <w:r w:rsidRPr="0027722D">
              <w:t>This could include a calculator.</w:t>
            </w:r>
          </w:p>
          <w:p w14:paraId="0E83483F" w14:textId="77777777" w:rsidR="00D073F1" w:rsidRPr="0027722D" w:rsidRDefault="00D073F1" w:rsidP="00D073F1">
            <w:pPr>
              <w:pStyle w:val="Body"/>
            </w:pPr>
          </w:p>
          <w:p w14:paraId="5D776277" w14:textId="77777777" w:rsidR="00D073F1" w:rsidRPr="0027722D" w:rsidRDefault="00D073F1" w:rsidP="00D073F1">
            <w:pPr>
              <w:pStyle w:val="Body"/>
            </w:pPr>
          </w:p>
          <w:p w14:paraId="4809574E" w14:textId="77777777" w:rsidR="00D073F1" w:rsidRPr="0027722D" w:rsidRDefault="00D073F1" w:rsidP="00D073F1">
            <w:pPr>
              <w:pStyle w:val="Body"/>
            </w:pPr>
          </w:p>
          <w:p w14:paraId="296730A4" w14:textId="77777777" w:rsidR="00D073F1" w:rsidRPr="0027722D" w:rsidRDefault="00D073F1" w:rsidP="00D073F1">
            <w:pPr>
              <w:pStyle w:val="Body"/>
            </w:pPr>
          </w:p>
          <w:p w14:paraId="76C1CD3B" w14:textId="77777777" w:rsidR="00D073F1" w:rsidRPr="0027722D" w:rsidRDefault="00D073F1" w:rsidP="00D073F1">
            <w:pPr>
              <w:pStyle w:val="Body"/>
            </w:pPr>
          </w:p>
          <w:p w14:paraId="03EB3F7B" w14:textId="77777777" w:rsidR="00D073F1" w:rsidRPr="0027722D" w:rsidRDefault="00D073F1" w:rsidP="00D073F1">
            <w:pPr>
              <w:pStyle w:val="Body"/>
            </w:pPr>
          </w:p>
          <w:p w14:paraId="72EF0CA6" w14:textId="77777777" w:rsidR="00D073F1" w:rsidRPr="0027722D" w:rsidRDefault="00D073F1" w:rsidP="00D073F1">
            <w:pPr>
              <w:pStyle w:val="Body"/>
            </w:pPr>
          </w:p>
          <w:p w14:paraId="57C53AA2" w14:textId="77777777" w:rsidR="00D073F1" w:rsidRPr="0027722D" w:rsidRDefault="00D073F1" w:rsidP="00D073F1">
            <w:pPr>
              <w:pStyle w:val="Body"/>
            </w:pPr>
          </w:p>
          <w:p w14:paraId="44673C48" w14:textId="2FA53AFB" w:rsidR="00D073F1" w:rsidRPr="0027722D" w:rsidRDefault="00D073F1" w:rsidP="001A1E12">
            <w:pPr>
              <w:pStyle w:val="Body"/>
            </w:pPr>
            <w:r w:rsidRPr="0027722D">
              <w:t xml:space="preserve">This is a convenient point to add that even devices </w:t>
            </w:r>
            <w:r w:rsidR="001A1E12">
              <w:t>such as</w:t>
            </w:r>
            <w:r w:rsidRPr="0027722D">
              <w:t xml:space="preserve"> digital clocks and calculators have software in order to make them run.</w:t>
            </w:r>
          </w:p>
        </w:tc>
      </w:tr>
      <w:tr w:rsidR="00D073F1" w:rsidRPr="0027722D" w14:paraId="35A40265" w14:textId="77777777" w:rsidTr="009979A7">
        <w:tc>
          <w:tcPr>
            <w:tcW w:w="3085" w:type="dxa"/>
            <w:shd w:val="clear" w:color="auto" w:fill="auto"/>
          </w:tcPr>
          <w:p w14:paraId="258BF8DA" w14:textId="659E6452" w:rsidR="00D073F1" w:rsidRPr="0027722D" w:rsidRDefault="00D073F1" w:rsidP="00D073F1">
            <w:pPr>
              <w:pStyle w:val="Body"/>
              <w:rPr>
                <w:lang w:eastAsia="en-GB"/>
              </w:rPr>
            </w:pPr>
            <w:r w:rsidRPr="0027722D">
              <w:rPr>
                <w:b/>
                <w:lang w:eastAsia="en-GB"/>
              </w:rPr>
              <w:t>4TC.02</w:t>
            </w:r>
            <w:r w:rsidRPr="0027722D">
              <w:rPr>
                <w:lang w:eastAsia="en-GB"/>
              </w:rPr>
              <w:t xml:space="preserve"> Know what shortcuts are and be able to use shortcuts for cut, copy, paste, save, undo, re-do and help.</w:t>
            </w:r>
          </w:p>
        </w:tc>
        <w:tc>
          <w:tcPr>
            <w:tcW w:w="7116" w:type="dxa"/>
            <w:shd w:val="clear" w:color="auto" w:fill="auto"/>
          </w:tcPr>
          <w:p w14:paraId="05D69B04" w14:textId="7F212C3B" w:rsidR="00D073F1" w:rsidRPr="0027722D" w:rsidRDefault="00D073F1" w:rsidP="00D073F1">
            <w:pPr>
              <w:pStyle w:val="Body"/>
            </w:pPr>
            <w:r w:rsidRPr="0027722D">
              <w:t xml:space="preserve">Display the main window from </w:t>
            </w:r>
            <w:r w:rsidR="00675DC6" w:rsidRPr="0027722D">
              <w:t xml:space="preserve">your chosen video editing software. It might be helpful if learners are able to compare this with </w:t>
            </w:r>
            <w:r w:rsidRPr="0027722D">
              <w:t xml:space="preserve">the text processing software that </w:t>
            </w:r>
            <w:r w:rsidR="00675DC6" w:rsidRPr="0027722D">
              <w:t>they</w:t>
            </w:r>
            <w:r w:rsidRPr="0027722D">
              <w:t xml:space="preserve"> have used previously. </w:t>
            </w:r>
          </w:p>
          <w:p w14:paraId="15059770" w14:textId="77777777" w:rsidR="00D073F1" w:rsidRPr="0027722D" w:rsidRDefault="00D073F1" w:rsidP="00D073F1">
            <w:pPr>
              <w:pStyle w:val="Body"/>
            </w:pPr>
          </w:p>
          <w:p w14:paraId="128F52E5" w14:textId="7601C830" w:rsidR="00D073F1" w:rsidRPr="0027722D" w:rsidRDefault="00D073F1" w:rsidP="00D073F1">
            <w:pPr>
              <w:pStyle w:val="Body"/>
            </w:pPr>
            <w:r w:rsidRPr="0027722D">
              <w:t>Ask learners to identify the icons for cut, copy, paste, save, undo, re-do and help</w:t>
            </w:r>
            <w:r w:rsidR="00433B7B" w:rsidRPr="0027722D">
              <w:t xml:space="preserve"> within the video editing software</w:t>
            </w:r>
            <w:r w:rsidRPr="0027722D">
              <w:t xml:space="preserve">. They should think about this </w:t>
            </w:r>
            <w:r w:rsidR="004C0514">
              <w:t>independently</w:t>
            </w:r>
            <w:r w:rsidR="004C0514" w:rsidRPr="0027722D">
              <w:t xml:space="preserve"> </w:t>
            </w:r>
            <w:r w:rsidRPr="0027722D">
              <w:t>for a short time</w:t>
            </w:r>
            <w:r w:rsidR="00675DC6" w:rsidRPr="0027722D">
              <w:t xml:space="preserve"> before discussing their findings with the whole class</w:t>
            </w:r>
            <w:r w:rsidRPr="0027722D">
              <w:t>.</w:t>
            </w:r>
          </w:p>
          <w:p w14:paraId="1F6BDF4E" w14:textId="77777777" w:rsidR="00D073F1" w:rsidRPr="0027722D" w:rsidRDefault="00D073F1" w:rsidP="00D073F1">
            <w:pPr>
              <w:pStyle w:val="Body"/>
            </w:pPr>
          </w:p>
          <w:p w14:paraId="08626B16" w14:textId="77777777" w:rsidR="00D073F1" w:rsidRPr="0027722D" w:rsidRDefault="00D073F1" w:rsidP="00D073F1">
            <w:pPr>
              <w:pStyle w:val="Body"/>
              <w:rPr>
                <w:i/>
              </w:rPr>
            </w:pPr>
            <w:r w:rsidRPr="0027722D">
              <w:rPr>
                <w:i/>
              </w:rPr>
              <w:t xml:space="preserve">Were you able to find all the icons? </w:t>
            </w:r>
          </w:p>
          <w:p w14:paraId="42B2E3DD" w14:textId="05193E09" w:rsidR="00D073F1" w:rsidRPr="0027722D" w:rsidRDefault="004C0514" w:rsidP="00D073F1">
            <w:pPr>
              <w:pStyle w:val="Body"/>
              <w:rPr>
                <w:i/>
              </w:rPr>
            </w:pPr>
            <w:r w:rsidRPr="0027722D">
              <w:rPr>
                <w:i/>
              </w:rPr>
              <w:t>W</w:t>
            </w:r>
            <w:r>
              <w:rPr>
                <w:i/>
              </w:rPr>
              <w:t>ere</w:t>
            </w:r>
            <w:r w:rsidRPr="0027722D">
              <w:rPr>
                <w:i/>
              </w:rPr>
              <w:t xml:space="preserve"> </w:t>
            </w:r>
            <w:r w:rsidR="00D073F1" w:rsidRPr="0027722D">
              <w:rPr>
                <w:i/>
              </w:rPr>
              <w:t>they in similar or different places</w:t>
            </w:r>
            <w:r w:rsidR="00675DC6" w:rsidRPr="0027722D">
              <w:rPr>
                <w:i/>
              </w:rPr>
              <w:t xml:space="preserve"> to where they are found in the text processing software</w:t>
            </w:r>
            <w:r w:rsidR="00D073F1" w:rsidRPr="0027722D">
              <w:rPr>
                <w:i/>
              </w:rPr>
              <w:t xml:space="preserve">? </w:t>
            </w:r>
          </w:p>
          <w:p w14:paraId="63DC69F4" w14:textId="77777777" w:rsidR="00D073F1" w:rsidRPr="0027722D" w:rsidRDefault="00D073F1" w:rsidP="00D073F1">
            <w:pPr>
              <w:pStyle w:val="Body"/>
              <w:rPr>
                <w:i/>
              </w:rPr>
            </w:pPr>
            <w:r w:rsidRPr="0027722D">
              <w:rPr>
                <w:i/>
              </w:rPr>
              <w:t>Why do you think this is?</w:t>
            </w:r>
          </w:p>
          <w:p w14:paraId="19D99939" w14:textId="77777777" w:rsidR="00D073F1" w:rsidRPr="0027722D" w:rsidRDefault="00D073F1" w:rsidP="00D073F1">
            <w:pPr>
              <w:pStyle w:val="Body"/>
              <w:rPr>
                <w:i/>
              </w:rPr>
            </w:pPr>
          </w:p>
          <w:p w14:paraId="4BD7E28B" w14:textId="43D1806D" w:rsidR="00D073F1" w:rsidRPr="0027722D" w:rsidRDefault="00D073F1" w:rsidP="00D073F1">
            <w:pPr>
              <w:pStyle w:val="Body"/>
            </w:pPr>
            <w:r w:rsidRPr="0027722D">
              <w:t>Discuss the findings and record any key information so that it can be displayed to support learners once they start working with the software.</w:t>
            </w:r>
          </w:p>
          <w:p w14:paraId="5738BA4D" w14:textId="47C04D55" w:rsidR="00675DC6" w:rsidRPr="0027722D" w:rsidRDefault="00675DC6" w:rsidP="00D073F1">
            <w:pPr>
              <w:pStyle w:val="Body"/>
            </w:pPr>
          </w:p>
          <w:p w14:paraId="37638561" w14:textId="520666FD" w:rsidR="00675DC6" w:rsidRPr="0027722D" w:rsidRDefault="00675DC6" w:rsidP="00D073F1">
            <w:pPr>
              <w:pStyle w:val="Body"/>
              <w:rPr>
                <w:i/>
              </w:rPr>
            </w:pPr>
            <w:r w:rsidRPr="0027722D">
              <w:rPr>
                <w:i/>
              </w:rPr>
              <w:t>Are there any icons that you are familiar with?</w:t>
            </w:r>
          </w:p>
          <w:p w14:paraId="5AA9C89B" w14:textId="202483CB" w:rsidR="00675DC6" w:rsidRPr="0027722D" w:rsidRDefault="00675DC6" w:rsidP="00D073F1">
            <w:pPr>
              <w:pStyle w:val="Body"/>
              <w:rPr>
                <w:i/>
              </w:rPr>
            </w:pPr>
            <w:r w:rsidRPr="0027722D">
              <w:rPr>
                <w:i/>
              </w:rPr>
              <w:t>What do you think these icons do?</w:t>
            </w:r>
          </w:p>
          <w:p w14:paraId="33E0CAC1" w14:textId="183792E7" w:rsidR="00675DC6" w:rsidRPr="0027722D" w:rsidRDefault="00675DC6" w:rsidP="00D073F1">
            <w:pPr>
              <w:pStyle w:val="Body"/>
              <w:rPr>
                <w:i/>
              </w:rPr>
            </w:pPr>
          </w:p>
          <w:p w14:paraId="270B6643" w14:textId="445CE8A3" w:rsidR="00675DC6" w:rsidRPr="0027722D" w:rsidRDefault="00675DC6" w:rsidP="00D073F1">
            <w:pPr>
              <w:pStyle w:val="Body"/>
            </w:pPr>
            <w:r w:rsidRPr="0027722D">
              <w:t>Work with learners to identify the function of the unfamiliar icons</w:t>
            </w:r>
            <w:r w:rsidR="00910C80">
              <w:t>,</w:t>
            </w:r>
            <w:r w:rsidRPr="0027722D">
              <w:t xml:space="preserve"> and add this information to the information sheet that learners will use once they begin working with the video editing software.</w:t>
            </w:r>
          </w:p>
          <w:p w14:paraId="341AC93C" w14:textId="77777777" w:rsidR="00D073F1" w:rsidRPr="0027722D" w:rsidRDefault="00D073F1" w:rsidP="00D073F1">
            <w:pPr>
              <w:pStyle w:val="Body"/>
            </w:pPr>
          </w:p>
          <w:p w14:paraId="02A6DB5E" w14:textId="77777777" w:rsidR="00D073F1" w:rsidRPr="0027722D" w:rsidRDefault="00D073F1" w:rsidP="00D073F1">
            <w:pPr>
              <w:pStyle w:val="Body"/>
              <w:rPr>
                <w:i/>
              </w:rPr>
            </w:pPr>
            <w:r w:rsidRPr="0027722D">
              <w:rPr>
                <w:i/>
              </w:rPr>
              <w:t xml:space="preserve">Can you remember how to use the help function? </w:t>
            </w:r>
          </w:p>
          <w:p w14:paraId="563A4D16" w14:textId="77777777" w:rsidR="00D073F1" w:rsidRPr="0027722D" w:rsidRDefault="00D073F1" w:rsidP="00D073F1">
            <w:pPr>
              <w:pStyle w:val="Body"/>
              <w:rPr>
                <w:i/>
              </w:rPr>
            </w:pPr>
            <w:r w:rsidRPr="0027722D">
              <w:rPr>
                <w:i/>
              </w:rPr>
              <w:t>How do you think it could help you with the video editing software?</w:t>
            </w:r>
          </w:p>
          <w:p w14:paraId="15AC17B8" w14:textId="77777777" w:rsidR="00D073F1" w:rsidRPr="0027722D" w:rsidRDefault="00D073F1" w:rsidP="00D073F1">
            <w:pPr>
              <w:pStyle w:val="Body"/>
              <w:rPr>
                <w:i/>
              </w:rPr>
            </w:pPr>
          </w:p>
          <w:p w14:paraId="0616A658" w14:textId="77777777" w:rsidR="00D073F1" w:rsidRPr="0027722D" w:rsidRDefault="00D073F1" w:rsidP="00D073F1">
            <w:pPr>
              <w:pStyle w:val="Body"/>
            </w:pPr>
            <w:r w:rsidRPr="0027722D">
              <w:t>Learners search for instructions on how to use the video editing software to do the following:</w:t>
            </w:r>
          </w:p>
          <w:p w14:paraId="2DF82FCC" w14:textId="571C4752" w:rsidR="00D073F1" w:rsidRPr="0027722D" w:rsidRDefault="00D073F1" w:rsidP="006E29C0">
            <w:pPr>
              <w:pStyle w:val="Bulletedlist"/>
              <w:rPr>
                <w:rFonts w:eastAsiaTheme="majorEastAsia"/>
                <w:i/>
                <w:iCs/>
                <w:color w:val="742C06" w:themeColor="accent1" w:themeShade="7F"/>
              </w:rPr>
            </w:pPr>
            <w:r w:rsidRPr="0027722D">
              <w:t>record some v</w:t>
            </w:r>
            <w:r w:rsidR="00C96292" w:rsidRPr="0027722D">
              <w:t>ideo and add it to the timeline</w:t>
            </w:r>
          </w:p>
          <w:p w14:paraId="254E76EF" w14:textId="1B2D1DD8" w:rsidR="00D073F1" w:rsidRPr="0027722D" w:rsidRDefault="004C0514" w:rsidP="006E29C0">
            <w:pPr>
              <w:pStyle w:val="Bulletedlist"/>
              <w:rPr>
                <w:rFonts w:eastAsiaTheme="majorEastAsia"/>
                <w:i/>
                <w:iCs/>
                <w:color w:val="742C06" w:themeColor="accent1" w:themeShade="7F"/>
              </w:rPr>
            </w:pPr>
            <w:r>
              <w:t>edit</w:t>
            </w:r>
            <w:r w:rsidRPr="0027722D">
              <w:t xml:space="preserve"> </w:t>
            </w:r>
            <w:r w:rsidR="00D073F1" w:rsidRPr="0027722D">
              <w:t>the re</w:t>
            </w:r>
            <w:r w:rsidR="00C96292" w:rsidRPr="0027722D">
              <w:t>corded video</w:t>
            </w:r>
          </w:p>
          <w:p w14:paraId="4E356FC9" w14:textId="5C33884A" w:rsidR="00D073F1" w:rsidRPr="0027722D" w:rsidRDefault="00D073F1" w:rsidP="006E29C0">
            <w:pPr>
              <w:pStyle w:val="Bulletedlist"/>
              <w:rPr>
                <w:rFonts w:eastAsiaTheme="majorEastAsia"/>
                <w:i/>
                <w:iCs/>
                <w:color w:val="742C06" w:themeColor="accent1" w:themeShade="7F"/>
              </w:rPr>
            </w:pPr>
            <w:r w:rsidRPr="0027722D">
              <w:t>add a</w:t>
            </w:r>
            <w:r w:rsidR="00C96292" w:rsidRPr="0027722D">
              <w:t xml:space="preserve"> transition between video clips</w:t>
            </w:r>
          </w:p>
          <w:p w14:paraId="730E5E5D" w14:textId="77777777" w:rsidR="00D073F1" w:rsidRPr="0027722D" w:rsidRDefault="00D073F1" w:rsidP="006E29C0">
            <w:pPr>
              <w:pStyle w:val="Bulletedlist"/>
              <w:rPr>
                <w:rFonts w:eastAsiaTheme="majorEastAsia"/>
                <w:i/>
                <w:iCs/>
                <w:color w:val="742C06" w:themeColor="accent1" w:themeShade="7F"/>
              </w:rPr>
            </w:pPr>
            <w:r w:rsidRPr="0027722D">
              <w:t>add a title to a video.</w:t>
            </w:r>
          </w:p>
          <w:p w14:paraId="094708A7" w14:textId="77777777" w:rsidR="00D073F1" w:rsidRPr="0027722D" w:rsidRDefault="00D073F1" w:rsidP="00D073F1">
            <w:pPr>
              <w:pStyle w:val="Body"/>
            </w:pPr>
          </w:p>
          <w:p w14:paraId="0523B3AE" w14:textId="0443A5F4" w:rsidR="00D073F1" w:rsidRPr="0027722D" w:rsidRDefault="00D073F1" w:rsidP="00D073F1">
            <w:pPr>
              <w:pStyle w:val="Body"/>
            </w:pPr>
            <w:r w:rsidRPr="0027722D">
              <w:t xml:space="preserve">The results from the search should be discussed and then added to the information </w:t>
            </w:r>
            <w:r w:rsidR="00675DC6" w:rsidRPr="0027722D">
              <w:t xml:space="preserve">sheet </w:t>
            </w:r>
            <w:r w:rsidRPr="0027722D">
              <w:t>that was created earlier</w:t>
            </w:r>
            <w:r w:rsidR="008D1190">
              <w:t>.</w:t>
            </w:r>
          </w:p>
          <w:p w14:paraId="45B0D8DA" w14:textId="77777777" w:rsidR="00D073F1" w:rsidRPr="0027722D" w:rsidRDefault="00D073F1" w:rsidP="00D073F1">
            <w:pPr>
              <w:pStyle w:val="Body"/>
            </w:pPr>
          </w:p>
          <w:p w14:paraId="2C7BF757" w14:textId="24DFF03C" w:rsidR="00D073F1" w:rsidRPr="0027722D" w:rsidRDefault="00D073F1" w:rsidP="00D073F1">
            <w:pPr>
              <w:pStyle w:val="Body"/>
            </w:pPr>
            <w:r w:rsidRPr="0027722D">
              <w:t xml:space="preserve">Allow time for learners </w:t>
            </w:r>
            <w:r w:rsidR="004C0514" w:rsidRPr="0027722D">
              <w:t>t</w:t>
            </w:r>
            <w:r w:rsidR="004C0514">
              <w:t>o</w:t>
            </w:r>
            <w:r w:rsidR="004C0514" w:rsidRPr="0027722D">
              <w:t xml:space="preserve"> </w:t>
            </w:r>
            <w:r w:rsidRPr="0027722D">
              <w:t>practi</w:t>
            </w:r>
            <w:r w:rsidR="003A22B4">
              <w:t>s</w:t>
            </w:r>
            <w:r w:rsidRPr="0027722D">
              <w:t xml:space="preserve">e using the video editing software. Allow freedom for them to choose </w:t>
            </w:r>
            <w:r w:rsidR="003A22B4">
              <w:t>what to focus on</w:t>
            </w:r>
            <w:r w:rsidRPr="0027722D">
              <w:t xml:space="preserve"> </w:t>
            </w:r>
            <w:r w:rsidR="003A22B4">
              <w:t>in</w:t>
            </w:r>
            <w:r w:rsidRPr="0027722D">
              <w:t xml:space="preserve"> their practi</w:t>
            </w:r>
            <w:r w:rsidR="00903F46">
              <w:t>c</w:t>
            </w:r>
            <w:r w:rsidRPr="0027722D">
              <w:t>e</w:t>
            </w:r>
            <w:r w:rsidR="00675DC6" w:rsidRPr="0027722D">
              <w:t>. They should work with prepared videos rather than create their own</w:t>
            </w:r>
            <w:r w:rsidR="008D1190">
              <w:t>,</w:t>
            </w:r>
            <w:r w:rsidR="00675DC6" w:rsidRPr="0027722D">
              <w:t xml:space="preserve"> as the current focus is on editing rather than creating video content.</w:t>
            </w:r>
          </w:p>
          <w:p w14:paraId="06CD6E41" w14:textId="77777777" w:rsidR="00D073F1" w:rsidRPr="0027722D" w:rsidRDefault="00D073F1" w:rsidP="00D073F1">
            <w:pPr>
              <w:pStyle w:val="Body"/>
            </w:pPr>
          </w:p>
          <w:p w14:paraId="120B655E" w14:textId="77777777" w:rsidR="00D073F1" w:rsidRPr="0027722D" w:rsidRDefault="00D073F1" w:rsidP="00D073F1">
            <w:pPr>
              <w:pStyle w:val="Body"/>
            </w:pPr>
            <w:r w:rsidRPr="0027722D">
              <w:rPr>
                <w:b/>
              </w:rPr>
              <w:t>Resources</w:t>
            </w:r>
            <w:r w:rsidRPr="006E29C0">
              <w:rPr>
                <w:b/>
              </w:rPr>
              <w:t xml:space="preserve">: </w:t>
            </w:r>
          </w:p>
          <w:p w14:paraId="5A3C9200" w14:textId="5922779E" w:rsidR="00D073F1" w:rsidRPr="0027722D" w:rsidRDefault="00D073F1" w:rsidP="006E29C0">
            <w:pPr>
              <w:pStyle w:val="Bulletedlist"/>
              <w:rPr>
                <w:rFonts w:eastAsiaTheme="majorEastAsia"/>
                <w:i/>
                <w:iCs/>
                <w:color w:val="742C06" w:themeColor="accent1" w:themeShade="7F"/>
              </w:rPr>
            </w:pPr>
            <w:r w:rsidRPr="0027722D">
              <w:t>Screenshots of your chosen word processing and video editing program.</w:t>
            </w:r>
          </w:p>
          <w:p w14:paraId="60B9F572" w14:textId="2619B9FA" w:rsidR="00D073F1" w:rsidRPr="0027722D" w:rsidRDefault="00675DC6" w:rsidP="006E29C0">
            <w:pPr>
              <w:pStyle w:val="Bulletedlist"/>
              <w:rPr>
                <w:rFonts w:eastAsiaTheme="majorEastAsia"/>
                <w:i/>
                <w:iCs/>
                <w:color w:val="742C06" w:themeColor="accent1" w:themeShade="7F"/>
              </w:rPr>
            </w:pPr>
            <w:r w:rsidRPr="0027722D">
              <w:t>Prepared videos that learners can edit experimentally.</w:t>
            </w:r>
          </w:p>
        </w:tc>
        <w:tc>
          <w:tcPr>
            <w:tcW w:w="4420" w:type="dxa"/>
            <w:shd w:val="clear" w:color="auto" w:fill="auto"/>
          </w:tcPr>
          <w:p w14:paraId="590A0262" w14:textId="2A1146A1" w:rsidR="00D073F1" w:rsidRPr="0027722D" w:rsidRDefault="00D073F1" w:rsidP="00D073F1">
            <w:pPr>
              <w:pStyle w:val="Body"/>
            </w:pPr>
            <w:r w:rsidRPr="0027722D">
              <w:t xml:space="preserve">If possible, use a tablet or convertible device for this activity. </w:t>
            </w:r>
            <w:r w:rsidR="004C0514">
              <w:t>If</w:t>
            </w:r>
            <w:r w:rsidR="004C0514" w:rsidRPr="0027722D">
              <w:t xml:space="preserve"> </w:t>
            </w:r>
            <w:r w:rsidRPr="0027722D">
              <w:t xml:space="preserve">the camera and microphone </w:t>
            </w:r>
            <w:r w:rsidR="004C0514">
              <w:t xml:space="preserve">are </w:t>
            </w:r>
            <w:r w:rsidRPr="0027722D">
              <w:t>built into the device</w:t>
            </w:r>
            <w:r w:rsidR="00675DC6" w:rsidRPr="0027722D">
              <w:t xml:space="preserve"> </w:t>
            </w:r>
            <w:r w:rsidR="004C0514">
              <w:t>this</w:t>
            </w:r>
            <w:r w:rsidR="005650A3">
              <w:t xml:space="preserve"> </w:t>
            </w:r>
            <w:r w:rsidR="00675DC6" w:rsidRPr="0027722D">
              <w:t>will be used to</w:t>
            </w:r>
            <w:r w:rsidRPr="0027722D">
              <w:t xml:space="preserve"> edit the video</w:t>
            </w:r>
            <w:r w:rsidR="004C0514">
              <w:t xml:space="preserve"> and</w:t>
            </w:r>
            <w:r w:rsidR="005650A3">
              <w:t xml:space="preserve"> </w:t>
            </w:r>
            <w:r w:rsidRPr="0027722D">
              <w:t xml:space="preserve">will </w:t>
            </w:r>
            <w:r w:rsidR="00675DC6" w:rsidRPr="0027722D">
              <w:t>save time as files will not need to be transferred between devices.</w:t>
            </w:r>
          </w:p>
          <w:p w14:paraId="700A5FFC" w14:textId="77777777" w:rsidR="00D073F1" w:rsidRPr="0027722D" w:rsidRDefault="00D073F1" w:rsidP="00D073F1">
            <w:pPr>
              <w:pStyle w:val="Body"/>
            </w:pPr>
          </w:p>
          <w:p w14:paraId="59114673" w14:textId="77777777" w:rsidR="00D073F1" w:rsidRPr="0027722D" w:rsidRDefault="00D073F1" w:rsidP="00D073F1">
            <w:pPr>
              <w:pStyle w:val="Body"/>
            </w:pPr>
          </w:p>
          <w:p w14:paraId="06C88605" w14:textId="77777777" w:rsidR="00D073F1" w:rsidRPr="0027722D" w:rsidRDefault="00D073F1" w:rsidP="00D073F1">
            <w:pPr>
              <w:pStyle w:val="Body"/>
            </w:pPr>
          </w:p>
          <w:p w14:paraId="55CA11EE" w14:textId="77777777" w:rsidR="00D073F1" w:rsidRPr="0027722D" w:rsidRDefault="00D073F1" w:rsidP="00D073F1">
            <w:pPr>
              <w:pStyle w:val="Body"/>
            </w:pPr>
          </w:p>
          <w:p w14:paraId="441EC66E" w14:textId="77777777" w:rsidR="00D073F1" w:rsidRPr="0027722D" w:rsidRDefault="00D073F1" w:rsidP="00D073F1">
            <w:pPr>
              <w:pStyle w:val="Body"/>
            </w:pPr>
          </w:p>
          <w:p w14:paraId="7BFDD751" w14:textId="77777777" w:rsidR="00675DC6" w:rsidRPr="0027722D" w:rsidRDefault="00675DC6" w:rsidP="00D073F1">
            <w:pPr>
              <w:pStyle w:val="Body"/>
            </w:pPr>
          </w:p>
          <w:p w14:paraId="3D0DDBA4" w14:textId="77777777" w:rsidR="00675DC6" w:rsidRPr="0027722D" w:rsidRDefault="00675DC6" w:rsidP="00D073F1">
            <w:pPr>
              <w:pStyle w:val="Body"/>
            </w:pPr>
          </w:p>
          <w:p w14:paraId="0C39EDD1" w14:textId="77777777" w:rsidR="00675DC6" w:rsidRDefault="00675DC6" w:rsidP="00D073F1">
            <w:pPr>
              <w:pStyle w:val="Body"/>
            </w:pPr>
          </w:p>
          <w:p w14:paraId="00EA1346" w14:textId="77777777" w:rsidR="007C3B0F" w:rsidRPr="0027722D" w:rsidRDefault="007C3B0F" w:rsidP="00D073F1">
            <w:pPr>
              <w:pStyle w:val="Body"/>
            </w:pPr>
          </w:p>
          <w:p w14:paraId="6BAF442C" w14:textId="1C733EB9" w:rsidR="00D073F1" w:rsidRPr="0027722D" w:rsidRDefault="00D073F1" w:rsidP="00D073F1">
            <w:pPr>
              <w:pStyle w:val="Body"/>
            </w:pPr>
            <w:r w:rsidRPr="0027722D">
              <w:t>Leave space on this display as it will be added to in this and in the next activity.</w:t>
            </w:r>
          </w:p>
          <w:p w14:paraId="3DD74080" w14:textId="77777777" w:rsidR="00D073F1" w:rsidRPr="0027722D" w:rsidRDefault="00D073F1" w:rsidP="00D073F1">
            <w:pPr>
              <w:pStyle w:val="Body"/>
            </w:pPr>
          </w:p>
          <w:p w14:paraId="05D2335D" w14:textId="77777777" w:rsidR="00D073F1" w:rsidRPr="0027722D" w:rsidRDefault="00D073F1" w:rsidP="00D073F1">
            <w:pPr>
              <w:pStyle w:val="Body"/>
            </w:pPr>
          </w:p>
          <w:p w14:paraId="6C09277C" w14:textId="77777777" w:rsidR="00D073F1" w:rsidRPr="0027722D" w:rsidRDefault="00D073F1" w:rsidP="00D073F1">
            <w:pPr>
              <w:pStyle w:val="Body"/>
            </w:pPr>
          </w:p>
          <w:p w14:paraId="363CC2CC" w14:textId="77777777" w:rsidR="00D073F1" w:rsidRPr="0027722D" w:rsidRDefault="00D073F1" w:rsidP="00D073F1">
            <w:pPr>
              <w:pStyle w:val="Body"/>
            </w:pPr>
          </w:p>
          <w:p w14:paraId="33156FC2" w14:textId="4B85A9BB" w:rsidR="00675DC6" w:rsidRPr="0027722D" w:rsidRDefault="00675DC6" w:rsidP="00D073F1">
            <w:pPr>
              <w:pStyle w:val="Body"/>
            </w:pPr>
            <w:r w:rsidRPr="0027722D">
              <w:t xml:space="preserve">This discussion should only focus upon the tools that learners will need during this unit. The conversation will enable them to disregard the icons that they </w:t>
            </w:r>
            <w:r w:rsidR="004C0514">
              <w:t>do</w:t>
            </w:r>
            <w:r w:rsidR="004C0514" w:rsidRPr="0027722D">
              <w:t xml:space="preserve"> </w:t>
            </w:r>
            <w:r w:rsidRPr="0027722D">
              <w:t>not need to use.</w:t>
            </w:r>
          </w:p>
          <w:p w14:paraId="060C702F" w14:textId="19A38852" w:rsidR="00675DC6" w:rsidRPr="0027722D" w:rsidRDefault="00675DC6" w:rsidP="00D073F1">
            <w:pPr>
              <w:pStyle w:val="Body"/>
            </w:pPr>
          </w:p>
          <w:p w14:paraId="31B172E7" w14:textId="48B9ED6A" w:rsidR="00675DC6" w:rsidRPr="0027722D" w:rsidRDefault="00675DC6" w:rsidP="00D073F1">
            <w:pPr>
              <w:pStyle w:val="Body"/>
            </w:pPr>
          </w:p>
          <w:p w14:paraId="088CAF48" w14:textId="77777777" w:rsidR="00675DC6" w:rsidRPr="0027722D" w:rsidRDefault="00675DC6" w:rsidP="00D073F1">
            <w:pPr>
              <w:pStyle w:val="Body"/>
            </w:pPr>
          </w:p>
          <w:p w14:paraId="565D96A7" w14:textId="27C1AC32" w:rsidR="00D073F1" w:rsidRPr="0027722D" w:rsidRDefault="00D073F1" w:rsidP="00D073F1">
            <w:pPr>
              <w:pStyle w:val="Body"/>
            </w:pPr>
            <w:r w:rsidRPr="0027722D">
              <w:t xml:space="preserve">It is important not to go beyond these instructions at this stage as additional features will be covered in more detail. </w:t>
            </w:r>
            <w:r w:rsidR="001A1E12">
              <w:t xml:space="preserve">‘Trimming’ can however be introduced as </w:t>
            </w:r>
            <w:r w:rsidR="00903F46">
              <w:t xml:space="preserve">a </w:t>
            </w:r>
            <w:r w:rsidR="001A1E12">
              <w:t>term when discussing the edits that learners will be making</w:t>
            </w:r>
            <w:r w:rsidR="003A22B4">
              <w:t>.</w:t>
            </w:r>
            <w:r w:rsidR="001A1E12">
              <w:t xml:space="preserve"> </w:t>
            </w:r>
            <w:r w:rsidR="003A22B4">
              <w:t>These</w:t>
            </w:r>
            <w:r w:rsidR="001A1E12">
              <w:t xml:space="preserve"> edits will </w:t>
            </w:r>
            <w:r w:rsidR="003A22B4">
              <w:t>be a process of ‘trimming’ off the unwanted parts at the beginning and end of each clip.</w:t>
            </w:r>
          </w:p>
          <w:p w14:paraId="5F696A32" w14:textId="77777777" w:rsidR="00D073F1" w:rsidRPr="0027722D" w:rsidRDefault="00D073F1" w:rsidP="00D073F1">
            <w:pPr>
              <w:pStyle w:val="Body"/>
            </w:pPr>
          </w:p>
          <w:p w14:paraId="4BF7D1D4" w14:textId="77777777" w:rsidR="00903F46" w:rsidRDefault="00903F46" w:rsidP="004C0514">
            <w:pPr>
              <w:pStyle w:val="Body"/>
            </w:pPr>
          </w:p>
          <w:p w14:paraId="04B883C6" w14:textId="2C4AB461" w:rsidR="00D073F1" w:rsidRPr="0027722D" w:rsidRDefault="00D073F1" w:rsidP="004C0514">
            <w:pPr>
              <w:pStyle w:val="Body"/>
            </w:pPr>
            <w:r w:rsidRPr="0027722D">
              <w:t xml:space="preserve">This </w:t>
            </w:r>
            <w:r w:rsidR="004C0514">
              <w:t>practice</w:t>
            </w:r>
            <w:r w:rsidR="004C0514" w:rsidRPr="0027722D">
              <w:t xml:space="preserve"> </w:t>
            </w:r>
            <w:r w:rsidRPr="0027722D">
              <w:t>time is important to give learners an opportunity to explore and also allow them to satisfy any curiosities they may have.</w:t>
            </w:r>
          </w:p>
        </w:tc>
      </w:tr>
      <w:tr w:rsidR="00D073F1" w:rsidRPr="0027722D" w14:paraId="7B178B8A" w14:textId="77777777" w:rsidTr="00D073F1">
        <w:tc>
          <w:tcPr>
            <w:tcW w:w="3085" w:type="dxa"/>
            <w:shd w:val="clear" w:color="auto" w:fill="auto"/>
          </w:tcPr>
          <w:p w14:paraId="6FFCB0C2" w14:textId="69CDC2E6" w:rsidR="00D073F1" w:rsidRPr="0027722D" w:rsidRDefault="00D073F1" w:rsidP="00D073F1">
            <w:pPr>
              <w:pStyle w:val="Body"/>
              <w:rPr>
                <w:lang w:eastAsia="en-GB"/>
              </w:rPr>
            </w:pPr>
            <w:r w:rsidRPr="0027722D">
              <w:rPr>
                <w:b/>
                <w:lang w:eastAsia="en-GB"/>
              </w:rPr>
              <w:t>4TC.03</w:t>
            </w:r>
            <w:r w:rsidRPr="0027722D">
              <w:rPr>
                <w:lang w:eastAsia="en-GB"/>
              </w:rPr>
              <w:t xml:space="preserve"> Use devices to create increasingly sophisticated digital artefacts, including the use of sound, video, text and other multimedia.</w:t>
            </w:r>
          </w:p>
        </w:tc>
        <w:tc>
          <w:tcPr>
            <w:tcW w:w="7116" w:type="dxa"/>
            <w:shd w:val="clear" w:color="auto" w:fill="auto"/>
            <w:vAlign w:val="center"/>
          </w:tcPr>
          <w:p w14:paraId="4C15FB09" w14:textId="48C10E0B" w:rsidR="00D073F1" w:rsidRPr="0027722D" w:rsidRDefault="00D073F1" w:rsidP="00D073F1">
            <w:pPr>
              <w:pStyle w:val="Body"/>
            </w:pPr>
            <w:r w:rsidRPr="00957A3A">
              <w:t>Display a video of someone modelling a mathematical algorithm such as column addition.</w:t>
            </w:r>
          </w:p>
          <w:p w14:paraId="024C6C27" w14:textId="77777777" w:rsidR="00D073F1" w:rsidRPr="0027722D" w:rsidRDefault="00D073F1" w:rsidP="00D073F1">
            <w:pPr>
              <w:pStyle w:val="Body"/>
            </w:pPr>
          </w:p>
          <w:p w14:paraId="48DDCC84" w14:textId="77777777" w:rsidR="00D073F1" w:rsidRPr="0027722D" w:rsidRDefault="00D073F1" w:rsidP="00D073F1">
            <w:pPr>
              <w:pStyle w:val="Body"/>
              <w:rPr>
                <w:i/>
              </w:rPr>
            </w:pPr>
            <w:r w:rsidRPr="0027722D">
              <w:rPr>
                <w:i/>
              </w:rPr>
              <w:t>What is the presenter doing that makes the video easy to follow?</w:t>
            </w:r>
          </w:p>
          <w:p w14:paraId="3D68F089" w14:textId="77777777" w:rsidR="00675DC6" w:rsidRPr="0027722D" w:rsidRDefault="00675DC6" w:rsidP="00D073F1">
            <w:pPr>
              <w:pStyle w:val="Body"/>
            </w:pPr>
          </w:p>
          <w:p w14:paraId="7FFBAE35" w14:textId="02D7E40E" w:rsidR="00D073F1" w:rsidRPr="0027722D" w:rsidRDefault="00675DC6" w:rsidP="00D073F1">
            <w:pPr>
              <w:pStyle w:val="Body"/>
            </w:pPr>
            <w:r w:rsidRPr="006E29C0">
              <w:t>Elicit</w:t>
            </w:r>
            <w:r w:rsidR="00D073F1" w:rsidRPr="0027722D">
              <w:t xml:space="preserve"> that </w:t>
            </w:r>
            <w:r w:rsidRPr="0027722D">
              <w:t>the presenter is</w:t>
            </w:r>
            <w:r w:rsidR="00D073F1" w:rsidRPr="0027722D">
              <w:t xml:space="preserve"> doing things such as:</w:t>
            </w:r>
          </w:p>
          <w:p w14:paraId="75571851" w14:textId="77777777" w:rsidR="00D073F1" w:rsidRPr="0027722D" w:rsidRDefault="00D073F1" w:rsidP="006E29C0">
            <w:pPr>
              <w:pStyle w:val="Bulletedlist"/>
              <w:rPr>
                <w:rFonts w:eastAsiaTheme="majorEastAsia"/>
                <w:i/>
                <w:iCs/>
                <w:color w:val="742C06" w:themeColor="accent1" w:themeShade="7F"/>
              </w:rPr>
            </w:pPr>
            <w:r w:rsidRPr="0027722D">
              <w:t>speaking slowly and clearly</w:t>
            </w:r>
          </w:p>
          <w:p w14:paraId="294CDF60" w14:textId="77777777" w:rsidR="00D073F1" w:rsidRPr="0027722D" w:rsidRDefault="00D073F1" w:rsidP="006E29C0">
            <w:pPr>
              <w:pStyle w:val="Bulletedlist"/>
              <w:rPr>
                <w:rFonts w:eastAsiaTheme="majorEastAsia"/>
                <w:i/>
                <w:iCs/>
                <w:color w:val="742C06" w:themeColor="accent1" w:themeShade="7F"/>
              </w:rPr>
            </w:pPr>
            <w:r w:rsidRPr="0027722D">
              <w:t>looking at the camera</w:t>
            </w:r>
          </w:p>
          <w:p w14:paraId="05223AC6" w14:textId="57F78C35" w:rsidR="00D073F1" w:rsidRPr="0027722D" w:rsidRDefault="008E7EAE" w:rsidP="006E29C0">
            <w:pPr>
              <w:pStyle w:val="Bulletedlist"/>
              <w:rPr>
                <w:rFonts w:eastAsiaTheme="majorEastAsia"/>
                <w:i/>
                <w:iCs/>
                <w:color w:val="742C06" w:themeColor="accent1" w:themeShade="7F"/>
              </w:rPr>
            </w:pPr>
            <w:r w:rsidRPr="0027722D">
              <w:t>sta</w:t>
            </w:r>
            <w:r>
              <w:t>nding or sitting</w:t>
            </w:r>
            <w:r w:rsidRPr="0027722D">
              <w:t xml:space="preserve"> </w:t>
            </w:r>
            <w:r w:rsidR="00D073F1" w:rsidRPr="0027722D">
              <w:t>still</w:t>
            </w:r>
            <w:r w:rsidR="00D53A61">
              <w:t xml:space="preserve"> </w:t>
            </w:r>
            <w:r>
              <w:t>rather than moving around</w:t>
            </w:r>
            <w:r w:rsidR="00D073F1" w:rsidRPr="0027722D">
              <w:t>.</w:t>
            </w:r>
          </w:p>
          <w:p w14:paraId="0D3569B1" w14:textId="77777777" w:rsidR="00D073F1" w:rsidRPr="0027722D" w:rsidRDefault="00D073F1" w:rsidP="00D073F1">
            <w:pPr>
              <w:pStyle w:val="Body"/>
            </w:pPr>
          </w:p>
          <w:p w14:paraId="552461C6" w14:textId="0D6B07D6" w:rsidR="00D073F1" w:rsidRPr="0027722D" w:rsidRDefault="00D073F1" w:rsidP="00D073F1">
            <w:pPr>
              <w:pStyle w:val="Body"/>
            </w:pPr>
            <w:r w:rsidRPr="0027722D">
              <w:t xml:space="preserve">Record these findings on the </w:t>
            </w:r>
            <w:r w:rsidR="00957A3A">
              <w:t xml:space="preserve">information </w:t>
            </w:r>
            <w:r w:rsidR="00675DC6" w:rsidRPr="0027722D">
              <w:t>sheet</w:t>
            </w:r>
            <w:r w:rsidRPr="0027722D">
              <w:t xml:space="preserve"> that was created in the last activity. Learners can then refer to this when they are </w:t>
            </w:r>
            <w:r w:rsidR="00675DC6" w:rsidRPr="0027722D">
              <w:t>creating</w:t>
            </w:r>
            <w:r w:rsidRPr="0027722D">
              <w:t xml:space="preserve"> their </w:t>
            </w:r>
            <w:r w:rsidR="00675DC6" w:rsidRPr="0027722D">
              <w:t xml:space="preserve">own </w:t>
            </w:r>
            <w:r w:rsidRPr="0027722D">
              <w:t>videos.</w:t>
            </w:r>
          </w:p>
          <w:p w14:paraId="6FC7C4CA" w14:textId="77777777" w:rsidR="00D073F1" w:rsidRPr="0027722D" w:rsidRDefault="00D073F1" w:rsidP="00D073F1">
            <w:pPr>
              <w:pStyle w:val="Body"/>
            </w:pPr>
          </w:p>
          <w:p w14:paraId="5DD56DBF" w14:textId="5E185323" w:rsidR="00D073F1" w:rsidRPr="0027722D" w:rsidRDefault="00D073F1" w:rsidP="00D073F1">
            <w:pPr>
              <w:pStyle w:val="Body"/>
            </w:pPr>
            <w:r w:rsidRPr="0027722D">
              <w:t xml:space="preserve">Explain that learners will be using what they </w:t>
            </w:r>
            <w:r w:rsidR="00957A3A">
              <w:t xml:space="preserve">have </w:t>
            </w:r>
            <w:r w:rsidRPr="0027722D">
              <w:t xml:space="preserve">learned </w:t>
            </w:r>
            <w:r w:rsidR="00675DC6" w:rsidRPr="0027722D">
              <w:t>so far in this unit</w:t>
            </w:r>
            <w:r w:rsidRPr="0027722D">
              <w:t xml:space="preserve"> to produce a short video. The video should explain how to do something that learner</w:t>
            </w:r>
            <w:r w:rsidR="00B51DBC" w:rsidRPr="0027722D">
              <w:t>s</w:t>
            </w:r>
            <w:r w:rsidRPr="0027722D">
              <w:t xml:space="preserve"> already understand, such as the column addition example that was used earlier. </w:t>
            </w:r>
          </w:p>
          <w:p w14:paraId="5FE015AC" w14:textId="77777777" w:rsidR="00D073F1" w:rsidRPr="0027722D" w:rsidRDefault="00D073F1" w:rsidP="00D073F1">
            <w:pPr>
              <w:pStyle w:val="Body"/>
            </w:pPr>
          </w:p>
          <w:p w14:paraId="32AC46CB" w14:textId="77777777" w:rsidR="00D073F1" w:rsidRPr="0027722D" w:rsidRDefault="00D073F1" w:rsidP="00D073F1">
            <w:pPr>
              <w:pStyle w:val="Body"/>
            </w:pPr>
            <w:r w:rsidRPr="0027722D">
              <w:t>Briefly model the production process. This should include the following:</w:t>
            </w:r>
          </w:p>
          <w:p w14:paraId="2F1F753D" w14:textId="77777777" w:rsidR="00675DC6" w:rsidRPr="0027722D" w:rsidRDefault="00D073F1" w:rsidP="006E29C0">
            <w:pPr>
              <w:pStyle w:val="Bulletedlist"/>
            </w:pPr>
            <w:r w:rsidRPr="0027722D">
              <w:t xml:space="preserve">record the video content </w:t>
            </w:r>
          </w:p>
          <w:p w14:paraId="1624B563" w14:textId="3F36FC5C" w:rsidR="00D073F1" w:rsidRPr="0027722D" w:rsidRDefault="00D073F1" w:rsidP="006E29C0">
            <w:pPr>
              <w:pStyle w:val="Bulletedlist"/>
              <w:rPr>
                <w:rFonts w:eastAsiaTheme="majorEastAsia"/>
                <w:i/>
                <w:iCs/>
                <w:color w:val="742C06" w:themeColor="accent1" w:themeShade="7F"/>
              </w:rPr>
            </w:pPr>
            <w:r w:rsidRPr="0027722D">
              <w:t xml:space="preserve">add </w:t>
            </w:r>
            <w:r w:rsidR="00675DC6" w:rsidRPr="0027722D">
              <w:t>each scene</w:t>
            </w:r>
            <w:r w:rsidRPr="0027722D">
              <w:t xml:space="preserve"> to the timeline</w:t>
            </w:r>
            <w:r w:rsidR="00675DC6" w:rsidRPr="0027722D">
              <w:t xml:space="preserve"> on the video editing software</w:t>
            </w:r>
          </w:p>
          <w:p w14:paraId="194F5010" w14:textId="58BF9D83" w:rsidR="00D073F1" w:rsidRPr="0027722D" w:rsidRDefault="003A22B4" w:rsidP="006E29C0">
            <w:pPr>
              <w:pStyle w:val="Bulletedlist"/>
              <w:rPr>
                <w:rFonts w:eastAsiaTheme="majorEastAsia"/>
                <w:i/>
                <w:iCs/>
                <w:color w:val="742C06" w:themeColor="accent1" w:themeShade="7F"/>
              </w:rPr>
            </w:pPr>
            <w:r>
              <w:t>edit (</w:t>
            </w:r>
            <w:r w:rsidR="00D073F1" w:rsidRPr="0027722D">
              <w:t>trim</w:t>
            </w:r>
            <w:r>
              <w:t>)</w:t>
            </w:r>
            <w:r w:rsidR="00D073F1" w:rsidRPr="0027722D">
              <w:t xml:space="preserve"> the recorded video</w:t>
            </w:r>
          </w:p>
          <w:p w14:paraId="12BF3907" w14:textId="66B1AFF3" w:rsidR="00D073F1" w:rsidRPr="0027722D" w:rsidRDefault="00D073F1" w:rsidP="006E29C0">
            <w:pPr>
              <w:pStyle w:val="Bulletedlist"/>
              <w:rPr>
                <w:rFonts w:eastAsiaTheme="majorEastAsia"/>
                <w:i/>
                <w:iCs/>
                <w:color w:val="742C06" w:themeColor="accent1" w:themeShade="7F"/>
              </w:rPr>
            </w:pPr>
            <w:r w:rsidRPr="0027722D">
              <w:t>add a transition between videos</w:t>
            </w:r>
            <w:r w:rsidR="00675DC6" w:rsidRPr="0027722D">
              <w:t xml:space="preserve"> (scenes)</w:t>
            </w:r>
          </w:p>
          <w:p w14:paraId="4CFB7265" w14:textId="77777777" w:rsidR="00D073F1" w:rsidRPr="0027722D" w:rsidRDefault="00D073F1" w:rsidP="006E29C0">
            <w:pPr>
              <w:pStyle w:val="Bulletedlist"/>
              <w:rPr>
                <w:rFonts w:eastAsiaTheme="majorEastAsia"/>
                <w:i/>
                <w:iCs/>
                <w:color w:val="742C06" w:themeColor="accent1" w:themeShade="7F"/>
              </w:rPr>
            </w:pPr>
            <w:r w:rsidRPr="0027722D">
              <w:t>add a title to the video.</w:t>
            </w:r>
          </w:p>
          <w:p w14:paraId="65607703" w14:textId="77777777" w:rsidR="00D073F1" w:rsidRPr="0027722D" w:rsidRDefault="00D073F1" w:rsidP="00D073F1">
            <w:pPr>
              <w:pStyle w:val="Body"/>
            </w:pPr>
          </w:p>
          <w:p w14:paraId="40C2A4A0" w14:textId="77777777" w:rsidR="00D073F1" w:rsidRPr="0027722D" w:rsidRDefault="00D073F1" w:rsidP="00D073F1">
            <w:pPr>
              <w:pStyle w:val="Body"/>
            </w:pPr>
            <w:r w:rsidRPr="0027722D">
              <w:t xml:space="preserve">Learners work in small groups to create their videos. </w:t>
            </w:r>
          </w:p>
          <w:p w14:paraId="0632759B" w14:textId="77777777" w:rsidR="00D073F1" w:rsidRPr="0027722D" w:rsidRDefault="00D073F1" w:rsidP="00D073F1">
            <w:pPr>
              <w:pStyle w:val="Body"/>
            </w:pPr>
          </w:p>
          <w:p w14:paraId="58D668DD" w14:textId="77777777" w:rsidR="00D073F1" w:rsidRPr="0027722D" w:rsidRDefault="00D073F1" w:rsidP="00D073F1">
            <w:pPr>
              <w:pStyle w:val="Body"/>
            </w:pPr>
            <w:r w:rsidRPr="0027722D">
              <w:t>If necessary, remind learners how to save videos while navigating their folder structure effectively.</w:t>
            </w:r>
          </w:p>
          <w:p w14:paraId="77F529B7" w14:textId="77777777" w:rsidR="00D073F1" w:rsidRPr="0027722D" w:rsidRDefault="00D073F1" w:rsidP="00D073F1">
            <w:pPr>
              <w:pStyle w:val="Body"/>
            </w:pPr>
          </w:p>
          <w:p w14:paraId="2387BA43" w14:textId="77777777" w:rsidR="00CC45AA" w:rsidRPr="0027722D" w:rsidRDefault="00D073F1" w:rsidP="00CC45AA">
            <w:pPr>
              <w:pStyle w:val="Body"/>
              <w:rPr>
                <w:i/>
              </w:rPr>
            </w:pPr>
            <w:r w:rsidRPr="0027722D">
              <w:rPr>
                <w:b/>
              </w:rPr>
              <w:t>Resources</w:t>
            </w:r>
            <w:r w:rsidRPr="006E29C0">
              <w:rPr>
                <w:b/>
              </w:rPr>
              <w:t xml:space="preserve">: </w:t>
            </w:r>
          </w:p>
          <w:p w14:paraId="134E5B5A" w14:textId="179AAA66" w:rsidR="00D073F1" w:rsidRPr="0027722D" w:rsidRDefault="00D073F1" w:rsidP="00CC45AA">
            <w:pPr>
              <w:pStyle w:val="Body"/>
              <w:numPr>
                <w:ilvl w:val="0"/>
                <w:numId w:val="7"/>
              </w:numPr>
              <w:ind w:left="357" w:hanging="357"/>
              <w:rPr>
                <w:i/>
              </w:rPr>
            </w:pPr>
            <w:r w:rsidRPr="0027722D">
              <w:t>A video of someone modelling a mathematical algorithm.</w:t>
            </w:r>
          </w:p>
        </w:tc>
        <w:tc>
          <w:tcPr>
            <w:tcW w:w="4420" w:type="dxa"/>
            <w:shd w:val="clear" w:color="auto" w:fill="auto"/>
          </w:tcPr>
          <w:p w14:paraId="40134790" w14:textId="15BAE77F" w:rsidR="00D073F1" w:rsidRPr="0027722D" w:rsidRDefault="00D073F1" w:rsidP="00D073F1">
            <w:pPr>
              <w:pStyle w:val="Body"/>
            </w:pPr>
            <w:r w:rsidRPr="0027722D">
              <w:t xml:space="preserve">Ensure that the video you show the learners does not contain </w:t>
            </w:r>
            <w:r w:rsidR="00675DC6" w:rsidRPr="0027722D">
              <w:t xml:space="preserve">any </w:t>
            </w:r>
            <w:r w:rsidRPr="0027722D">
              <w:t xml:space="preserve">new mathematical learning. It is also important that the subject of the video is the same for all learners as you will be providing them with </w:t>
            </w:r>
            <w:r w:rsidR="001532EC">
              <w:t>extra</w:t>
            </w:r>
            <w:r w:rsidRPr="0027722D">
              <w:t xml:space="preserve"> resources to improve their video later in the unit.</w:t>
            </w:r>
          </w:p>
          <w:p w14:paraId="3EAD3E2C" w14:textId="77777777" w:rsidR="00D073F1" w:rsidRPr="0027722D" w:rsidRDefault="00D073F1" w:rsidP="00D073F1">
            <w:pPr>
              <w:pStyle w:val="Body"/>
            </w:pPr>
          </w:p>
          <w:p w14:paraId="1736F62E" w14:textId="77777777" w:rsidR="00D073F1" w:rsidRPr="0027722D" w:rsidRDefault="00D073F1" w:rsidP="00D073F1">
            <w:pPr>
              <w:pStyle w:val="Body"/>
            </w:pPr>
          </w:p>
          <w:p w14:paraId="328EEE2C" w14:textId="77777777" w:rsidR="00D073F1" w:rsidRPr="0027722D" w:rsidRDefault="00D073F1" w:rsidP="00D073F1">
            <w:pPr>
              <w:pStyle w:val="Body"/>
            </w:pPr>
          </w:p>
          <w:p w14:paraId="3053CEF3" w14:textId="4864F113" w:rsidR="00D073F1" w:rsidRPr="0027722D" w:rsidRDefault="00D073F1" w:rsidP="00D073F1">
            <w:pPr>
              <w:pStyle w:val="Body"/>
            </w:pPr>
          </w:p>
          <w:p w14:paraId="63814330" w14:textId="6AC2E469" w:rsidR="00675DC6" w:rsidRPr="0027722D" w:rsidRDefault="00675DC6" w:rsidP="00D073F1">
            <w:pPr>
              <w:pStyle w:val="Body"/>
            </w:pPr>
          </w:p>
          <w:p w14:paraId="51C18688" w14:textId="77777777" w:rsidR="00675DC6" w:rsidRPr="0027722D" w:rsidRDefault="00675DC6" w:rsidP="00D073F1">
            <w:pPr>
              <w:pStyle w:val="Body"/>
            </w:pPr>
          </w:p>
          <w:p w14:paraId="1B6BE367" w14:textId="77777777" w:rsidR="00D53A61" w:rsidRDefault="00D53A61" w:rsidP="00D073F1">
            <w:pPr>
              <w:pStyle w:val="Body"/>
            </w:pPr>
          </w:p>
          <w:p w14:paraId="16136201" w14:textId="77777777" w:rsidR="006B2AA1" w:rsidRPr="0027722D" w:rsidRDefault="006B2AA1" w:rsidP="00D073F1">
            <w:pPr>
              <w:pStyle w:val="Body"/>
            </w:pPr>
          </w:p>
          <w:p w14:paraId="00939F3D" w14:textId="517B0329" w:rsidR="00675DC6" w:rsidRPr="0027722D" w:rsidRDefault="00675DC6" w:rsidP="00D073F1">
            <w:pPr>
              <w:pStyle w:val="Body"/>
            </w:pPr>
            <w:r w:rsidRPr="0027722D">
              <w:t>It might be helpful to explain that the audience for the video will be younger children. This will help learners to keep the content of the video simple.</w:t>
            </w:r>
          </w:p>
          <w:p w14:paraId="04DE9768" w14:textId="77777777" w:rsidR="00D073F1" w:rsidRPr="0027722D" w:rsidRDefault="00D073F1" w:rsidP="00D073F1">
            <w:pPr>
              <w:pStyle w:val="Body"/>
            </w:pPr>
          </w:p>
          <w:p w14:paraId="6A632873" w14:textId="1565C057" w:rsidR="00D073F1" w:rsidRPr="0027722D" w:rsidRDefault="00D073F1" w:rsidP="00D073F1">
            <w:pPr>
              <w:pStyle w:val="Body"/>
            </w:pPr>
            <w:r w:rsidRPr="0027722D">
              <w:t xml:space="preserve">You could </w:t>
            </w:r>
            <w:r w:rsidR="00B51DBC" w:rsidRPr="0027722D">
              <w:t>use</w:t>
            </w:r>
            <w:r w:rsidRPr="0027722D">
              <w:t xml:space="preserve"> </w:t>
            </w:r>
            <w:r w:rsidR="008E7EAE" w:rsidRPr="0027722D">
              <w:t>the</w:t>
            </w:r>
            <w:r w:rsidR="008E7EAE">
              <w:t xml:space="preserve"> production process bullet points</w:t>
            </w:r>
            <w:r w:rsidRPr="0027722D">
              <w:t xml:space="preserve"> as success criteria.</w:t>
            </w:r>
          </w:p>
          <w:p w14:paraId="7913C267" w14:textId="77777777" w:rsidR="00D073F1" w:rsidRPr="0027722D" w:rsidRDefault="00D073F1" w:rsidP="00D073F1">
            <w:pPr>
              <w:pStyle w:val="Body"/>
            </w:pPr>
          </w:p>
          <w:p w14:paraId="0615E893" w14:textId="79E03ABD" w:rsidR="00D073F1" w:rsidRPr="0027722D" w:rsidRDefault="00D073F1" w:rsidP="00D073F1">
            <w:pPr>
              <w:pStyle w:val="Body"/>
            </w:pPr>
            <w:r w:rsidRPr="0027722D">
              <w:t xml:space="preserve">As this software will be new to the learners, do not go beyond the scope of the activities described to ensure they get enough time to learn these skills </w:t>
            </w:r>
            <w:r w:rsidR="008E7EAE">
              <w:t>thoroughly</w:t>
            </w:r>
            <w:r w:rsidRPr="0027722D">
              <w:t>.</w:t>
            </w:r>
          </w:p>
          <w:p w14:paraId="11880C52" w14:textId="77777777" w:rsidR="00D073F1" w:rsidRPr="0027722D" w:rsidRDefault="00D073F1" w:rsidP="00D073F1">
            <w:pPr>
              <w:pStyle w:val="Body"/>
            </w:pPr>
          </w:p>
          <w:p w14:paraId="2B4D731E" w14:textId="7B9082C6" w:rsidR="00D073F1" w:rsidRPr="0027722D" w:rsidRDefault="00D073F1" w:rsidP="00D073F1">
            <w:pPr>
              <w:pStyle w:val="Body"/>
            </w:pPr>
            <w:r w:rsidRPr="0027722D">
              <w:t xml:space="preserve">The group sizes will be determined by the amount of hardware that is available but should be kept as small as possible so that each learner has an opportunity </w:t>
            </w:r>
            <w:r w:rsidR="008E7EAE">
              <w:t>to use the video software</w:t>
            </w:r>
            <w:r w:rsidRPr="0027722D">
              <w:t>.</w:t>
            </w:r>
          </w:p>
          <w:p w14:paraId="55460AC2" w14:textId="77777777" w:rsidR="00D073F1" w:rsidRPr="0027722D" w:rsidRDefault="00D073F1" w:rsidP="00D073F1">
            <w:pPr>
              <w:pStyle w:val="Body"/>
            </w:pPr>
          </w:p>
        </w:tc>
      </w:tr>
      <w:tr w:rsidR="00D073F1" w:rsidRPr="0027722D" w14:paraId="71F74C0B" w14:textId="77777777" w:rsidTr="008A1F59">
        <w:tc>
          <w:tcPr>
            <w:tcW w:w="3085" w:type="dxa"/>
            <w:shd w:val="clear" w:color="auto" w:fill="auto"/>
          </w:tcPr>
          <w:p w14:paraId="51512FE2" w14:textId="71E98D3B" w:rsidR="00D073F1" w:rsidRPr="0027722D" w:rsidRDefault="00D073F1" w:rsidP="00D073F1">
            <w:pPr>
              <w:pStyle w:val="Body"/>
              <w:rPr>
                <w:lang w:eastAsia="en-GB"/>
              </w:rPr>
            </w:pPr>
            <w:r w:rsidRPr="0027722D">
              <w:rPr>
                <w:b/>
                <w:lang w:eastAsia="en-GB"/>
              </w:rPr>
              <w:t>4TC.04</w:t>
            </w:r>
            <w:r w:rsidRPr="0027722D">
              <w:rPr>
                <w:lang w:eastAsia="en-GB"/>
              </w:rPr>
              <w:t xml:space="preserve"> Understand how to create a folder structure and how to name folders and documents.</w:t>
            </w:r>
          </w:p>
        </w:tc>
        <w:tc>
          <w:tcPr>
            <w:tcW w:w="7116" w:type="dxa"/>
            <w:shd w:val="clear" w:color="auto" w:fill="auto"/>
          </w:tcPr>
          <w:p w14:paraId="32A6C998" w14:textId="77777777" w:rsidR="00D073F1" w:rsidRPr="0027722D" w:rsidRDefault="00D073F1" w:rsidP="008A1F59">
            <w:pPr>
              <w:pStyle w:val="Body"/>
              <w:rPr>
                <w:i/>
              </w:rPr>
            </w:pPr>
            <w:r w:rsidRPr="0027722D">
              <w:t xml:space="preserve">Nominate a group to play the video they created in the previous activity. </w:t>
            </w:r>
          </w:p>
          <w:p w14:paraId="4390938D" w14:textId="77777777" w:rsidR="00D073F1" w:rsidRPr="0027722D" w:rsidRDefault="00D073F1" w:rsidP="008A1F59">
            <w:pPr>
              <w:pStyle w:val="Body"/>
              <w:rPr>
                <w:i/>
              </w:rPr>
            </w:pPr>
          </w:p>
          <w:p w14:paraId="1C795F11" w14:textId="77777777" w:rsidR="00D073F1" w:rsidRPr="0027722D" w:rsidRDefault="00D073F1" w:rsidP="008A1F59">
            <w:pPr>
              <w:pStyle w:val="Body"/>
              <w:rPr>
                <w:i/>
              </w:rPr>
            </w:pPr>
            <w:r w:rsidRPr="0027722D">
              <w:rPr>
                <w:i/>
              </w:rPr>
              <w:t xml:space="preserve">What went well? </w:t>
            </w:r>
          </w:p>
          <w:p w14:paraId="7740D6A8" w14:textId="77777777" w:rsidR="00D073F1" w:rsidRPr="0027722D" w:rsidRDefault="00D073F1" w:rsidP="008A1F59">
            <w:pPr>
              <w:pStyle w:val="Body"/>
              <w:rPr>
                <w:i/>
              </w:rPr>
            </w:pPr>
            <w:r w:rsidRPr="0027722D">
              <w:rPr>
                <w:i/>
              </w:rPr>
              <w:t>What could be improved?</w:t>
            </w:r>
          </w:p>
          <w:p w14:paraId="0D77CFD0" w14:textId="40D6B3C5" w:rsidR="00D073F1" w:rsidRPr="0027722D" w:rsidRDefault="00D073F1" w:rsidP="008A1F59">
            <w:pPr>
              <w:pStyle w:val="Body"/>
            </w:pPr>
            <w:r w:rsidRPr="0027722D">
              <w:t xml:space="preserve">Discuss the </w:t>
            </w:r>
            <w:r w:rsidR="00675DC6" w:rsidRPr="0027722D">
              <w:t>strengths</w:t>
            </w:r>
            <w:r w:rsidRPr="0027722D">
              <w:t xml:space="preserve"> and </w:t>
            </w:r>
            <w:r w:rsidR="00675DC6" w:rsidRPr="0027722D">
              <w:t xml:space="preserve">the </w:t>
            </w:r>
            <w:r w:rsidRPr="0027722D">
              <w:t xml:space="preserve">possible improvements that could be made to the </w:t>
            </w:r>
            <w:r w:rsidR="00675DC6" w:rsidRPr="0027722D">
              <w:t>video</w:t>
            </w:r>
            <w:r w:rsidRPr="0027722D">
              <w:t xml:space="preserve">. </w:t>
            </w:r>
          </w:p>
          <w:p w14:paraId="486C1DE0" w14:textId="77777777" w:rsidR="00D073F1" w:rsidRPr="0027722D" w:rsidRDefault="00D073F1" w:rsidP="008A1F59">
            <w:pPr>
              <w:pStyle w:val="Body"/>
            </w:pPr>
          </w:p>
          <w:p w14:paraId="76C306DE" w14:textId="77777777" w:rsidR="00D073F1" w:rsidRPr="0027722D" w:rsidRDefault="00D073F1" w:rsidP="008A1F59">
            <w:pPr>
              <w:pStyle w:val="Body"/>
              <w:rPr>
                <w:i/>
              </w:rPr>
            </w:pPr>
            <w:r w:rsidRPr="0027722D">
              <w:rPr>
                <w:i/>
              </w:rPr>
              <w:t>What could we add to the video?</w:t>
            </w:r>
          </w:p>
          <w:p w14:paraId="32EB7374" w14:textId="77777777" w:rsidR="00D073F1" w:rsidRPr="0027722D" w:rsidRDefault="00D073F1" w:rsidP="008A1F59">
            <w:pPr>
              <w:pStyle w:val="Body"/>
            </w:pPr>
            <w:r w:rsidRPr="006E29C0">
              <w:t>Elicit</w:t>
            </w:r>
            <w:r w:rsidRPr="0027722D">
              <w:t xml:space="preserve"> that images and music could be added to the video. </w:t>
            </w:r>
          </w:p>
          <w:p w14:paraId="0DB8E5E9" w14:textId="77777777" w:rsidR="00D073F1" w:rsidRPr="0027722D" w:rsidRDefault="00D073F1" w:rsidP="008A1F59">
            <w:pPr>
              <w:pStyle w:val="Body"/>
            </w:pPr>
          </w:p>
          <w:p w14:paraId="0958DB0A" w14:textId="27DC0DF1" w:rsidR="00D073F1" w:rsidRPr="0027722D" w:rsidRDefault="00D073F1" w:rsidP="008A1F59">
            <w:pPr>
              <w:pStyle w:val="Body"/>
              <w:rPr>
                <w:i/>
              </w:rPr>
            </w:pPr>
            <w:r w:rsidRPr="0027722D">
              <w:t xml:space="preserve">Discuss how this </w:t>
            </w:r>
            <w:r w:rsidR="00427266">
              <w:t>extra</w:t>
            </w:r>
            <w:r w:rsidR="00427266" w:rsidRPr="0027722D">
              <w:t xml:space="preserve"> </w:t>
            </w:r>
            <w:r w:rsidRPr="0027722D">
              <w:t xml:space="preserve">content will </w:t>
            </w:r>
            <w:r w:rsidR="00156258">
              <w:t>increase the number of files that are in</w:t>
            </w:r>
            <w:r w:rsidRPr="0027722D">
              <w:t xml:space="preserve"> the working folder that each group is using for their video.</w:t>
            </w:r>
            <w:r w:rsidRPr="0027722D">
              <w:rPr>
                <w:i/>
              </w:rPr>
              <w:t xml:space="preserve"> </w:t>
            </w:r>
          </w:p>
          <w:p w14:paraId="30D7B55F" w14:textId="77777777" w:rsidR="00D073F1" w:rsidRPr="0027722D" w:rsidRDefault="00D073F1" w:rsidP="008A1F59">
            <w:pPr>
              <w:pStyle w:val="Body"/>
              <w:rPr>
                <w:i/>
              </w:rPr>
            </w:pPr>
          </w:p>
          <w:p w14:paraId="5E55D3D4" w14:textId="77777777" w:rsidR="00D073F1" w:rsidRPr="0027722D" w:rsidRDefault="00D073F1" w:rsidP="008A1F59">
            <w:pPr>
              <w:pStyle w:val="Body"/>
              <w:rPr>
                <w:i/>
              </w:rPr>
            </w:pPr>
            <w:r w:rsidRPr="0027722D">
              <w:rPr>
                <w:i/>
              </w:rPr>
              <w:t>How could you organise the extra things you would like to add to your video?</w:t>
            </w:r>
          </w:p>
          <w:p w14:paraId="1DAC4F73" w14:textId="309EEFAA" w:rsidR="00D073F1" w:rsidRPr="0027722D" w:rsidRDefault="00675DC6" w:rsidP="008A1F59">
            <w:pPr>
              <w:pStyle w:val="Body"/>
            </w:pPr>
            <w:r w:rsidRPr="006E29C0">
              <w:t>Elicit</w:t>
            </w:r>
            <w:r w:rsidRPr="0027722D">
              <w:t xml:space="preserve"> that learners</w:t>
            </w:r>
            <w:r w:rsidR="00D073F1" w:rsidRPr="0027722D">
              <w:t xml:space="preserve"> could keep the video in the </w:t>
            </w:r>
            <w:r w:rsidR="00156258">
              <w:t>main, top level,</w:t>
            </w:r>
            <w:r w:rsidR="00D073F1" w:rsidRPr="0027722D">
              <w:t xml:space="preserve"> folder, with </w:t>
            </w:r>
            <w:r w:rsidR="00732768">
              <w:t>extra</w:t>
            </w:r>
            <w:r w:rsidR="00732768" w:rsidRPr="0027722D">
              <w:t xml:space="preserve"> </w:t>
            </w:r>
            <w:r w:rsidR="00D073F1" w:rsidRPr="0027722D">
              <w:t xml:space="preserve">folders being created for </w:t>
            </w:r>
            <w:r w:rsidR="00732768">
              <w:t xml:space="preserve">the </w:t>
            </w:r>
            <w:r w:rsidR="00D073F1" w:rsidRPr="0027722D">
              <w:t xml:space="preserve">music and visual content. </w:t>
            </w:r>
          </w:p>
          <w:p w14:paraId="7670A3AC" w14:textId="77777777" w:rsidR="00D073F1" w:rsidRPr="0027722D" w:rsidRDefault="00D073F1" w:rsidP="008A1F59">
            <w:pPr>
              <w:pStyle w:val="Body"/>
            </w:pPr>
          </w:p>
          <w:p w14:paraId="5A4406D4" w14:textId="490A5B80" w:rsidR="00D073F1" w:rsidRPr="0027722D" w:rsidRDefault="00D073F1" w:rsidP="008A1F59">
            <w:pPr>
              <w:pStyle w:val="Body"/>
            </w:pPr>
            <w:r w:rsidRPr="0027722D">
              <w:t xml:space="preserve">Give learners access to a selection of </w:t>
            </w:r>
            <w:r w:rsidR="00156258">
              <w:t>audio files</w:t>
            </w:r>
            <w:r w:rsidRPr="0027722D">
              <w:t xml:space="preserve"> and images </w:t>
            </w:r>
            <w:r w:rsidR="00675DC6" w:rsidRPr="0027722D">
              <w:t xml:space="preserve">that </w:t>
            </w:r>
            <w:r w:rsidRPr="0027722D">
              <w:t xml:space="preserve">they could use to enhance their videos. </w:t>
            </w:r>
            <w:r w:rsidR="00156258">
              <w:t>The audio files will provide background music to the videos. Learners</w:t>
            </w:r>
            <w:r w:rsidRPr="0027722D">
              <w:t xml:space="preserve"> should select and copy across one </w:t>
            </w:r>
            <w:r w:rsidR="00156258">
              <w:t>audio file</w:t>
            </w:r>
            <w:r w:rsidRPr="0027722D">
              <w:t xml:space="preserve"> and two images into an appropriate folder.</w:t>
            </w:r>
          </w:p>
          <w:p w14:paraId="7EC6CAE7" w14:textId="77777777" w:rsidR="00D073F1" w:rsidRPr="0027722D" w:rsidRDefault="00D073F1" w:rsidP="008A1F59">
            <w:pPr>
              <w:pStyle w:val="Body"/>
            </w:pPr>
          </w:p>
          <w:p w14:paraId="2B630298" w14:textId="04CF592C" w:rsidR="00D073F1" w:rsidRPr="0027722D" w:rsidRDefault="00D073F1" w:rsidP="008A1F59">
            <w:pPr>
              <w:pStyle w:val="Body"/>
            </w:pPr>
            <w:r w:rsidRPr="0027722D">
              <w:t xml:space="preserve">Once learners have chosen their </w:t>
            </w:r>
            <w:r w:rsidR="00156258">
              <w:t>audio file</w:t>
            </w:r>
            <w:r w:rsidRPr="0027722D">
              <w:t xml:space="preserve"> and images, model the process of adding them to their videos. Remind them that they can</w:t>
            </w:r>
            <w:r w:rsidR="00675DC6" w:rsidRPr="0027722D">
              <w:t xml:space="preserve"> also</w:t>
            </w:r>
            <w:r w:rsidRPr="0027722D">
              <w:t xml:space="preserve"> find instructions using the help function of their application. </w:t>
            </w:r>
          </w:p>
          <w:p w14:paraId="106752AB" w14:textId="77777777" w:rsidR="00D073F1" w:rsidRPr="0027722D" w:rsidRDefault="00D073F1" w:rsidP="008A1F59">
            <w:pPr>
              <w:pStyle w:val="Body"/>
            </w:pPr>
          </w:p>
          <w:p w14:paraId="66DB2E9A" w14:textId="77777777" w:rsidR="00D073F1" w:rsidRPr="0027722D" w:rsidRDefault="00D073F1" w:rsidP="008A1F59">
            <w:pPr>
              <w:pStyle w:val="Body"/>
            </w:pPr>
            <w:r w:rsidRPr="0027722D">
              <w:t>Each group should add the extra media to their videos.</w:t>
            </w:r>
          </w:p>
          <w:p w14:paraId="374FA42F" w14:textId="77777777" w:rsidR="00D073F1" w:rsidRPr="0027722D" w:rsidRDefault="00D073F1" w:rsidP="008A1F59">
            <w:pPr>
              <w:pStyle w:val="Body"/>
            </w:pPr>
          </w:p>
          <w:p w14:paraId="055A759F" w14:textId="77777777" w:rsidR="00D073F1" w:rsidRPr="0027722D" w:rsidRDefault="00D073F1" w:rsidP="008A1F59">
            <w:pPr>
              <w:pStyle w:val="Body"/>
            </w:pPr>
            <w:r w:rsidRPr="0027722D">
              <w:rPr>
                <w:b/>
              </w:rPr>
              <w:t>Resources</w:t>
            </w:r>
            <w:r w:rsidRPr="006E29C0">
              <w:rPr>
                <w:b/>
              </w:rPr>
              <w:t xml:space="preserve">: </w:t>
            </w:r>
          </w:p>
          <w:p w14:paraId="7A5F0BD5" w14:textId="740BF9B0" w:rsidR="00D073F1" w:rsidRPr="0027722D" w:rsidRDefault="00D073F1" w:rsidP="006E29C0">
            <w:pPr>
              <w:pStyle w:val="Bulletedlist"/>
              <w:rPr>
                <w:rFonts w:eastAsiaTheme="majorEastAsia"/>
                <w:i/>
                <w:iCs/>
                <w:color w:val="742C06" w:themeColor="accent1" w:themeShade="7F"/>
              </w:rPr>
            </w:pPr>
            <w:r w:rsidRPr="0027722D">
              <w:t xml:space="preserve">A selection of appropriate images and </w:t>
            </w:r>
            <w:r w:rsidR="00156258">
              <w:t>audio files</w:t>
            </w:r>
            <w:r w:rsidRPr="0027722D">
              <w:t>.</w:t>
            </w:r>
          </w:p>
        </w:tc>
        <w:tc>
          <w:tcPr>
            <w:tcW w:w="4420" w:type="dxa"/>
            <w:shd w:val="clear" w:color="auto" w:fill="auto"/>
          </w:tcPr>
          <w:p w14:paraId="2B55D7A0" w14:textId="77777777" w:rsidR="00D073F1" w:rsidRPr="0027722D" w:rsidRDefault="00D073F1" w:rsidP="008A1F59">
            <w:pPr>
              <w:pStyle w:val="Body"/>
            </w:pPr>
          </w:p>
          <w:p w14:paraId="173DE8AC" w14:textId="77777777" w:rsidR="00D073F1" w:rsidRPr="0027722D" w:rsidRDefault="00D073F1" w:rsidP="008A1F59">
            <w:pPr>
              <w:pStyle w:val="Body"/>
            </w:pPr>
          </w:p>
          <w:p w14:paraId="3D13D644" w14:textId="77777777" w:rsidR="00D073F1" w:rsidRPr="0027722D" w:rsidRDefault="00D073F1" w:rsidP="008A1F59">
            <w:pPr>
              <w:pStyle w:val="Body"/>
            </w:pPr>
          </w:p>
          <w:p w14:paraId="3D0FC8FE" w14:textId="77777777" w:rsidR="00D073F1" w:rsidRPr="0027722D" w:rsidRDefault="00D073F1" w:rsidP="008A1F59">
            <w:pPr>
              <w:pStyle w:val="Body"/>
            </w:pPr>
          </w:p>
          <w:p w14:paraId="219E8D65" w14:textId="77777777" w:rsidR="00D073F1" w:rsidRPr="0027722D" w:rsidRDefault="00D073F1" w:rsidP="008A1F59">
            <w:pPr>
              <w:pStyle w:val="Body"/>
            </w:pPr>
          </w:p>
          <w:p w14:paraId="5AA31C5A" w14:textId="77777777" w:rsidR="00D073F1" w:rsidRPr="0027722D" w:rsidRDefault="00D073F1" w:rsidP="008A1F59">
            <w:pPr>
              <w:pStyle w:val="Body"/>
            </w:pPr>
          </w:p>
          <w:p w14:paraId="3E839F88" w14:textId="77777777" w:rsidR="00D073F1" w:rsidRPr="0027722D" w:rsidRDefault="00D073F1" w:rsidP="008A1F59">
            <w:pPr>
              <w:pStyle w:val="Body"/>
            </w:pPr>
          </w:p>
          <w:p w14:paraId="5A8C0164" w14:textId="77777777" w:rsidR="00D073F1" w:rsidRPr="0027722D" w:rsidRDefault="00D073F1" w:rsidP="008A1F59">
            <w:pPr>
              <w:pStyle w:val="Body"/>
            </w:pPr>
          </w:p>
          <w:p w14:paraId="4C020EBF" w14:textId="77777777" w:rsidR="00D073F1" w:rsidRPr="0027722D" w:rsidRDefault="00D073F1" w:rsidP="008A1F59">
            <w:pPr>
              <w:pStyle w:val="Body"/>
            </w:pPr>
          </w:p>
          <w:p w14:paraId="5B3DD56F" w14:textId="77777777" w:rsidR="008A1F59" w:rsidRDefault="008A1F59" w:rsidP="008A1F59">
            <w:pPr>
              <w:pStyle w:val="Body"/>
            </w:pPr>
          </w:p>
          <w:p w14:paraId="2E459367" w14:textId="783D7FB0" w:rsidR="00D073F1" w:rsidRPr="0027722D" w:rsidRDefault="00675DC6" w:rsidP="008A1F59">
            <w:pPr>
              <w:pStyle w:val="Body"/>
            </w:pPr>
            <w:r w:rsidRPr="0027722D">
              <w:t>Some tablet devices may save imported media, such as music or photos, automatically within the appropriate library on that device. Therefore</w:t>
            </w:r>
            <w:r w:rsidR="006B2AA1">
              <w:t>,</w:t>
            </w:r>
            <w:r w:rsidRPr="0027722D">
              <w:t xml:space="preserve"> folders or playlists will need to be created within that library</w:t>
            </w:r>
            <w:r w:rsidR="006B2AA1">
              <w:t>,</w:t>
            </w:r>
            <w:r w:rsidRPr="0027722D">
              <w:t xml:space="preserve"> in order that the required media that is specific to this video can be easily identified.</w:t>
            </w:r>
          </w:p>
          <w:p w14:paraId="4F3910EF" w14:textId="77777777" w:rsidR="00D073F1" w:rsidRPr="0027722D" w:rsidRDefault="00D073F1" w:rsidP="008A1F59">
            <w:pPr>
              <w:pStyle w:val="Body"/>
            </w:pPr>
          </w:p>
          <w:p w14:paraId="5B4B7117" w14:textId="77777777" w:rsidR="00D073F1" w:rsidRPr="0027722D" w:rsidRDefault="00D073F1" w:rsidP="008A1F59">
            <w:pPr>
              <w:pStyle w:val="Body"/>
            </w:pPr>
            <w:r w:rsidRPr="0027722D">
              <w:t>This limitation is important as it forces the learners to think carefully about where they are going to use their music and images to greatest effect.</w:t>
            </w:r>
          </w:p>
          <w:p w14:paraId="783E65EE" w14:textId="77777777" w:rsidR="00D073F1" w:rsidRPr="0027722D" w:rsidRDefault="00D073F1" w:rsidP="008A1F59">
            <w:pPr>
              <w:pStyle w:val="Body"/>
            </w:pPr>
          </w:p>
          <w:p w14:paraId="0CD94EDB" w14:textId="77777777" w:rsidR="00D073F1" w:rsidRPr="0027722D" w:rsidRDefault="00D073F1" w:rsidP="008A1F59">
            <w:pPr>
              <w:pStyle w:val="Body"/>
            </w:pPr>
          </w:p>
          <w:p w14:paraId="07B2D08C" w14:textId="77777777" w:rsidR="00D073F1" w:rsidRPr="0027722D" w:rsidRDefault="00D073F1" w:rsidP="008A1F59">
            <w:pPr>
              <w:pStyle w:val="Body"/>
            </w:pPr>
          </w:p>
        </w:tc>
      </w:tr>
      <w:tr w:rsidR="00D073F1" w:rsidRPr="0027722D" w14:paraId="6AC47717" w14:textId="77777777" w:rsidTr="00D073F1">
        <w:tc>
          <w:tcPr>
            <w:tcW w:w="3085" w:type="dxa"/>
            <w:shd w:val="clear" w:color="auto" w:fill="auto"/>
          </w:tcPr>
          <w:p w14:paraId="372D4340" w14:textId="77777777" w:rsidR="00D073F1" w:rsidRPr="0027722D" w:rsidRDefault="00D073F1" w:rsidP="00D073F1">
            <w:pPr>
              <w:pStyle w:val="Body"/>
              <w:rPr>
                <w:lang w:eastAsia="en-GB"/>
              </w:rPr>
            </w:pPr>
            <w:r w:rsidRPr="0027722D">
              <w:rPr>
                <w:b/>
                <w:lang w:eastAsia="en-GB"/>
              </w:rPr>
              <w:t>4SW.05</w:t>
            </w:r>
            <w:r w:rsidRPr="0027722D">
              <w:rPr>
                <w:lang w:eastAsia="en-GB"/>
              </w:rPr>
              <w:t xml:space="preserve"> Know the benefits and risks of online anonymity.</w:t>
            </w:r>
          </w:p>
        </w:tc>
        <w:tc>
          <w:tcPr>
            <w:tcW w:w="7116" w:type="dxa"/>
            <w:shd w:val="clear" w:color="auto" w:fill="auto"/>
          </w:tcPr>
          <w:p w14:paraId="5E79AE76" w14:textId="77777777" w:rsidR="00D073F1" w:rsidRPr="0027722D" w:rsidRDefault="00D073F1" w:rsidP="00D073F1">
            <w:pPr>
              <w:pStyle w:val="Body"/>
            </w:pPr>
            <w:r w:rsidRPr="0027722D">
              <w:t>Play a video of a child doing something silly or embarrassing from an appropriate, but widely used, video sharing platform.</w:t>
            </w:r>
          </w:p>
          <w:p w14:paraId="7D26D841" w14:textId="77777777" w:rsidR="00D073F1" w:rsidRPr="0027722D" w:rsidRDefault="00D073F1" w:rsidP="00D073F1">
            <w:pPr>
              <w:pStyle w:val="Body"/>
            </w:pPr>
          </w:p>
          <w:p w14:paraId="56432B53" w14:textId="1680D075" w:rsidR="00D073F1" w:rsidRPr="0027722D" w:rsidRDefault="00D073F1" w:rsidP="00D073F1">
            <w:pPr>
              <w:pStyle w:val="Body"/>
              <w:rPr>
                <w:i/>
              </w:rPr>
            </w:pPr>
            <w:r w:rsidRPr="0027722D">
              <w:rPr>
                <w:i/>
              </w:rPr>
              <w:t xml:space="preserve">Imagine that everyone knew that the person in the video was you. How might </w:t>
            </w:r>
            <w:r w:rsidR="004E6795" w:rsidRPr="0027722D">
              <w:rPr>
                <w:i/>
              </w:rPr>
              <w:t>it</w:t>
            </w:r>
            <w:r w:rsidRPr="0027722D">
              <w:rPr>
                <w:i/>
              </w:rPr>
              <w:t xml:space="preserve"> </w:t>
            </w:r>
            <w:r w:rsidR="00FA0A41">
              <w:rPr>
                <w:i/>
              </w:rPr>
              <w:t xml:space="preserve">make you feel, how might it </w:t>
            </w:r>
            <w:r w:rsidRPr="0027722D">
              <w:rPr>
                <w:i/>
              </w:rPr>
              <w:t>affect your life?</w:t>
            </w:r>
          </w:p>
          <w:p w14:paraId="69E1F6C7" w14:textId="77777777" w:rsidR="00D073F1" w:rsidRPr="0027722D" w:rsidRDefault="00D073F1" w:rsidP="00D073F1">
            <w:pPr>
              <w:pStyle w:val="Body"/>
              <w:rPr>
                <w:i/>
              </w:rPr>
            </w:pPr>
          </w:p>
          <w:p w14:paraId="7B0651DF" w14:textId="77777777" w:rsidR="004E6795" w:rsidRPr="0027722D" w:rsidRDefault="00D073F1" w:rsidP="00D073F1">
            <w:pPr>
              <w:pStyle w:val="Body"/>
            </w:pPr>
            <w:r w:rsidRPr="0027722D">
              <w:t xml:space="preserve">Discuss learners’ feelings and thoughts and establish that one embarrassing event </w:t>
            </w:r>
            <w:r w:rsidR="004E6795" w:rsidRPr="0027722D">
              <w:t>c</w:t>
            </w:r>
            <w:r w:rsidRPr="0027722D">
              <w:t xml:space="preserve">ould follow the learners online for a very long time. </w:t>
            </w:r>
          </w:p>
          <w:p w14:paraId="5D8D3D86" w14:textId="77777777" w:rsidR="004E6795" w:rsidRPr="0027722D" w:rsidRDefault="004E6795" w:rsidP="00D073F1">
            <w:pPr>
              <w:pStyle w:val="Body"/>
            </w:pPr>
          </w:p>
          <w:p w14:paraId="60154731" w14:textId="77777777" w:rsidR="004E6795" w:rsidRPr="0027722D" w:rsidRDefault="00D073F1" w:rsidP="00D073F1">
            <w:pPr>
              <w:pStyle w:val="Body"/>
            </w:pPr>
            <w:r w:rsidRPr="0027722D">
              <w:t xml:space="preserve">If appropriate, show a selection of unkind comments </w:t>
            </w:r>
            <w:r w:rsidR="004E6795" w:rsidRPr="0027722D">
              <w:t>about</w:t>
            </w:r>
            <w:r w:rsidRPr="0027722D">
              <w:t xml:space="preserve"> the video</w:t>
            </w:r>
            <w:r w:rsidR="004E6795" w:rsidRPr="0027722D">
              <w:t>.</w:t>
            </w:r>
          </w:p>
          <w:p w14:paraId="7BD7713E" w14:textId="77777777" w:rsidR="004E6795" w:rsidRPr="0027722D" w:rsidRDefault="004E6795" w:rsidP="00D073F1">
            <w:pPr>
              <w:pStyle w:val="Body"/>
            </w:pPr>
          </w:p>
          <w:p w14:paraId="1CC51227" w14:textId="4A4F38D9" w:rsidR="00D073F1" w:rsidRPr="0027722D" w:rsidRDefault="004E6795" w:rsidP="00D073F1">
            <w:pPr>
              <w:pStyle w:val="Body"/>
              <w:rPr>
                <w:i/>
              </w:rPr>
            </w:pPr>
            <w:r w:rsidRPr="0027722D">
              <w:rPr>
                <w:i/>
              </w:rPr>
              <w:t>H</w:t>
            </w:r>
            <w:r w:rsidR="00D073F1" w:rsidRPr="0027722D">
              <w:rPr>
                <w:i/>
              </w:rPr>
              <w:t xml:space="preserve">ow </w:t>
            </w:r>
            <w:r w:rsidRPr="0027722D">
              <w:rPr>
                <w:i/>
              </w:rPr>
              <w:t xml:space="preserve">would </w:t>
            </w:r>
            <w:r w:rsidR="00D073F1" w:rsidRPr="0027722D">
              <w:rPr>
                <w:i/>
              </w:rPr>
              <w:t>th</w:t>
            </w:r>
            <w:r w:rsidRPr="0027722D">
              <w:rPr>
                <w:i/>
              </w:rPr>
              <w:t>e</w:t>
            </w:r>
            <w:r w:rsidR="00D073F1" w:rsidRPr="0027722D">
              <w:rPr>
                <w:i/>
              </w:rPr>
              <w:t xml:space="preserve">se comments </w:t>
            </w:r>
            <w:r w:rsidRPr="0027722D">
              <w:rPr>
                <w:i/>
              </w:rPr>
              <w:t>make you</w:t>
            </w:r>
            <w:r w:rsidR="00D073F1" w:rsidRPr="0027722D">
              <w:rPr>
                <w:i/>
              </w:rPr>
              <w:t xml:space="preserve"> feel, if they were directed at </w:t>
            </w:r>
            <w:r w:rsidRPr="0027722D">
              <w:rPr>
                <w:i/>
              </w:rPr>
              <w:t>you?</w:t>
            </w:r>
          </w:p>
          <w:p w14:paraId="35D0DDDF" w14:textId="62C3D608" w:rsidR="00D073F1" w:rsidRPr="0027722D" w:rsidRDefault="00D073F1" w:rsidP="00D073F1">
            <w:pPr>
              <w:pStyle w:val="Body"/>
              <w:rPr>
                <w:i/>
              </w:rPr>
            </w:pPr>
            <w:r w:rsidRPr="0027722D">
              <w:rPr>
                <w:i/>
              </w:rPr>
              <w:t xml:space="preserve">How would being anonymous help </w:t>
            </w:r>
            <w:r w:rsidR="00F1419D" w:rsidRPr="0027722D">
              <w:rPr>
                <w:i/>
              </w:rPr>
              <w:t xml:space="preserve">to </w:t>
            </w:r>
            <w:r w:rsidRPr="0027722D">
              <w:rPr>
                <w:i/>
              </w:rPr>
              <w:t>avoid this situation?</w:t>
            </w:r>
          </w:p>
          <w:p w14:paraId="28DC83F6" w14:textId="77777777" w:rsidR="00D073F1" w:rsidRPr="0027722D" w:rsidRDefault="00D073F1" w:rsidP="00D073F1">
            <w:pPr>
              <w:pStyle w:val="Body"/>
              <w:rPr>
                <w:i/>
              </w:rPr>
            </w:pPr>
          </w:p>
          <w:p w14:paraId="2EBF46F1" w14:textId="7AA322D1" w:rsidR="00D073F1" w:rsidRPr="0027722D" w:rsidRDefault="00D073F1" w:rsidP="00D073F1">
            <w:pPr>
              <w:pStyle w:val="Body"/>
            </w:pPr>
            <w:r w:rsidRPr="0027722D">
              <w:t xml:space="preserve">Establish that, if it </w:t>
            </w:r>
            <w:r w:rsidR="00FA0A41" w:rsidRPr="0027722D">
              <w:t>w</w:t>
            </w:r>
            <w:r w:rsidR="00FA0A41">
              <w:t>as</w:t>
            </w:r>
            <w:r w:rsidR="00FA0A41" w:rsidRPr="0027722D">
              <w:t xml:space="preserve"> </w:t>
            </w:r>
            <w:r w:rsidRPr="0027722D">
              <w:t xml:space="preserve">not possible to identify the person in the video, it </w:t>
            </w:r>
            <w:r w:rsidR="00FA0A41" w:rsidRPr="0027722D">
              <w:t>w</w:t>
            </w:r>
            <w:r w:rsidR="00FA0A41">
              <w:t>ould</w:t>
            </w:r>
            <w:r w:rsidR="00FA0A41" w:rsidRPr="0027722D">
              <w:t xml:space="preserve"> </w:t>
            </w:r>
            <w:r w:rsidRPr="0027722D">
              <w:t>make it easier to be forgotten and would not affect a person’s life in the same way.</w:t>
            </w:r>
          </w:p>
          <w:p w14:paraId="7B114578" w14:textId="77777777" w:rsidR="00D073F1" w:rsidRPr="0027722D" w:rsidRDefault="00D073F1" w:rsidP="00D073F1">
            <w:pPr>
              <w:pStyle w:val="Body"/>
            </w:pPr>
          </w:p>
          <w:p w14:paraId="60A2F617" w14:textId="77777777" w:rsidR="00D073F1" w:rsidRPr="0027722D" w:rsidRDefault="00D073F1" w:rsidP="00D073F1">
            <w:pPr>
              <w:pStyle w:val="Body"/>
              <w:rPr>
                <w:i/>
              </w:rPr>
            </w:pPr>
            <w:r w:rsidRPr="0027722D">
              <w:rPr>
                <w:i/>
              </w:rPr>
              <w:t>Can you think of any other ways being anonymous online might help you?</w:t>
            </w:r>
          </w:p>
          <w:p w14:paraId="66C7C6F7" w14:textId="77777777" w:rsidR="00D073F1" w:rsidRPr="0027722D" w:rsidRDefault="00D073F1" w:rsidP="00D073F1">
            <w:pPr>
              <w:pStyle w:val="Body"/>
            </w:pPr>
            <w:r w:rsidRPr="0027722D">
              <w:t>Record and display the answers. Responses should include:</w:t>
            </w:r>
          </w:p>
          <w:p w14:paraId="1928E02D" w14:textId="77777777" w:rsidR="00D073F1" w:rsidRPr="0027722D" w:rsidRDefault="00D073F1" w:rsidP="006E29C0">
            <w:pPr>
              <w:pStyle w:val="Bulletedlist"/>
              <w:rPr>
                <w:rFonts w:eastAsiaTheme="majorEastAsia"/>
                <w:i/>
                <w:iCs/>
                <w:color w:val="742C06" w:themeColor="accent1" w:themeShade="7F"/>
              </w:rPr>
            </w:pPr>
            <w:r w:rsidRPr="0027722D">
              <w:t>references to personal safety</w:t>
            </w:r>
          </w:p>
          <w:p w14:paraId="502CEE25" w14:textId="2AD3E90C" w:rsidR="00D073F1" w:rsidRPr="0027722D" w:rsidRDefault="00D073F1" w:rsidP="006E29C0">
            <w:pPr>
              <w:pStyle w:val="Bulletedlist"/>
              <w:rPr>
                <w:rFonts w:eastAsiaTheme="majorEastAsia"/>
                <w:i/>
                <w:iCs/>
                <w:color w:val="742C06" w:themeColor="accent1" w:themeShade="7F"/>
              </w:rPr>
            </w:pPr>
            <w:r w:rsidRPr="0027722D">
              <w:t>data protection issues, such as to avoid identity theft</w:t>
            </w:r>
            <w:r w:rsidR="006B2AA1">
              <w:t>,</w:t>
            </w:r>
            <w:r w:rsidRPr="0027722D">
              <w:t xml:space="preserve"> etc.</w:t>
            </w:r>
          </w:p>
          <w:p w14:paraId="66B8EC70" w14:textId="77777777" w:rsidR="00D073F1" w:rsidRPr="0027722D" w:rsidRDefault="00D073F1" w:rsidP="00D073F1">
            <w:pPr>
              <w:pStyle w:val="Body"/>
            </w:pPr>
          </w:p>
          <w:p w14:paraId="5F536D36" w14:textId="77777777" w:rsidR="00D073F1" w:rsidRPr="0027722D" w:rsidRDefault="00D073F1" w:rsidP="00D073F1">
            <w:pPr>
              <w:pStyle w:val="Body"/>
              <w:rPr>
                <w:i/>
              </w:rPr>
            </w:pPr>
            <w:r w:rsidRPr="0027722D">
              <w:rPr>
                <w:i/>
              </w:rPr>
              <w:t>Can you think of any ways that being anonymous online could be a bad thing?</w:t>
            </w:r>
          </w:p>
          <w:p w14:paraId="7271FA9C" w14:textId="77777777" w:rsidR="008A1F59" w:rsidRDefault="008A1F59" w:rsidP="00D073F1">
            <w:pPr>
              <w:pStyle w:val="Body"/>
            </w:pPr>
          </w:p>
          <w:p w14:paraId="381307F2" w14:textId="4825EFEC" w:rsidR="00F1419D" w:rsidRPr="0027722D" w:rsidRDefault="00D073F1" w:rsidP="00D073F1">
            <w:pPr>
              <w:pStyle w:val="Body"/>
            </w:pPr>
            <w:r w:rsidRPr="0027722D">
              <w:t xml:space="preserve">Refer back to the unkind comments </w:t>
            </w:r>
            <w:r w:rsidR="00F1419D" w:rsidRPr="0027722D">
              <w:t>that were displayed</w:t>
            </w:r>
            <w:r w:rsidRPr="0027722D">
              <w:t xml:space="preserve"> earlier and </w:t>
            </w:r>
            <w:r w:rsidR="00F1419D" w:rsidRPr="0027722D">
              <w:t>discuss</w:t>
            </w:r>
            <w:r w:rsidRPr="0027722D">
              <w:t xml:space="preserve"> how people often feel more confident in being unkind when they are anonymous. </w:t>
            </w:r>
          </w:p>
          <w:p w14:paraId="55E1EDA2" w14:textId="77777777" w:rsidR="00F1419D" w:rsidRPr="0027722D" w:rsidRDefault="00F1419D" w:rsidP="00D073F1">
            <w:pPr>
              <w:pStyle w:val="Body"/>
            </w:pPr>
          </w:p>
          <w:p w14:paraId="52B58270" w14:textId="3618376E" w:rsidR="00D073F1" w:rsidRPr="0027722D" w:rsidRDefault="00D073F1" w:rsidP="00D073F1">
            <w:pPr>
              <w:pStyle w:val="Body"/>
            </w:pPr>
            <w:r w:rsidRPr="0027722D">
              <w:t xml:space="preserve">Also explain that many people have a carefully </w:t>
            </w:r>
            <w:r w:rsidR="00156258">
              <w:t>presented</w:t>
            </w:r>
            <w:r w:rsidRPr="0027722D">
              <w:t xml:space="preserve"> online presence that </w:t>
            </w:r>
            <w:r w:rsidR="000517F9">
              <w:t>includes positive but false information about them</w:t>
            </w:r>
            <w:r w:rsidRPr="0027722D">
              <w:t xml:space="preserve">. This profile </w:t>
            </w:r>
            <w:r w:rsidR="00AF72F5">
              <w:t xml:space="preserve">may </w:t>
            </w:r>
            <w:r w:rsidR="00F1515D">
              <w:t>help</w:t>
            </w:r>
            <w:r w:rsidR="00F1515D" w:rsidRPr="0027722D">
              <w:t xml:space="preserve"> </w:t>
            </w:r>
            <w:r w:rsidRPr="0027722D">
              <w:t xml:space="preserve">people to gain benefits such as </w:t>
            </w:r>
            <w:r w:rsidR="000517F9">
              <w:t xml:space="preserve">a job that they are not qualified to do </w:t>
            </w:r>
            <w:r w:rsidRPr="0027722D">
              <w:t xml:space="preserve">or prestige. </w:t>
            </w:r>
          </w:p>
          <w:p w14:paraId="1859F3FB" w14:textId="77777777" w:rsidR="00D073F1" w:rsidRPr="0027722D" w:rsidRDefault="00D073F1" w:rsidP="00D073F1">
            <w:pPr>
              <w:pStyle w:val="Body"/>
            </w:pPr>
          </w:p>
          <w:p w14:paraId="4DF1B03C" w14:textId="2EC83FE9" w:rsidR="00D073F1" w:rsidRPr="0027722D" w:rsidRDefault="00D073F1" w:rsidP="00D073F1">
            <w:pPr>
              <w:pStyle w:val="Body"/>
            </w:pPr>
            <w:r w:rsidRPr="0027722D">
              <w:t>Learners produce a Venn Diagram document</w:t>
            </w:r>
            <w:r w:rsidR="00A0051D">
              <w:t>ing</w:t>
            </w:r>
            <w:r w:rsidRPr="0027722D">
              <w:t xml:space="preserve"> the risks and benefits of online anonymity. The activity can be extended by asking learners to justify </w:t>
            </w:r>
            <w:r w:rsidR="000517F9">
              <w:t>the risks and benefits</w:t>
            </w:r>
            <w:r w:rsidRPr="0027722D">
              <w:t xml:space="preserve"> in full sentences.</w:t>
            </w:r>
          </w:p>
          <w:p w14:paraId="4C02D5A6" w14:textId="77777777" w:rsidR="00D073F1" w:rsidRPr="0027722D" w:rsidRDefault="00D073F1" w:rsidP="00D073F1">
            <w:pPr>
              <w:pStyle w:val="Body"/>
            </w:pPr>
          </w:p>
          <w:p w14:paraId="23CB11B4" w14:textId="77777777" w:rsidR="00D073F1" w:rsidRPr="0027722D" w:rsidRDefault="00D073F1" w:rsidP="00D073F1">
            <w:pPr>
              <w:pStyle w:val="Body"/>
            </w:pPr>
            <w:r w:rsidRPr="0027722D">
              <w:rPr>
                <w:b/>
              </w:rPr>
              <w:t>Resources</w:t>
            </w:r>
            <w:r w:rsidRPr="0076035F">
              <w:rPr>
                <w:b/>
              </w:rPr>
              <w:t xml:space="preserve">: </w:t>
            </w:r>
          </w:p>
          <w:p w14:paraId="4072FC69" w14:textId="77777777" w:rsidR="00D073F1" w:rsidRPr="0027722D" w:rsidRDefault="00D073F1" w:rsidP="0076035F">
            <w:pPr>
              <w:pStyle w:val="Bulletedlist"/>
              <w:rPr>
                <w:rFonts w:eastAsiaTheme="majorEastAsia"/>
                <w:i/>
                <w:iCs/>
                <w:color w:val="742C06" w:themeColor="accent1" w:themeShade="7F"/>
              </w:rPr>
            </w:pPr>
            <w:r w:rsidRPr="0027722D">
              <w:t>A video of a child doing something silly or embarrassing.</w:t>
            </w:r>
          </w:p>
        </w:tc>
        <w:tc>
          <w:tcPr>
            <w:tcW w:w="4420" w:type="dxa"/>
            <w:shd w:val="clear" w:color="auto" w:fill="auto"/>
          </w:tcPr>
          <w:p w14:paraId="164A0FB4" w14:textId="77777777" w:rsidR="00D073F1" w:rsidRPr="0027722D" w:rsidRDefault="00D073F1" w:rsidP="00D073F1">
            <w:pPr>
              <w:pStyle w:val="Body"/>
            </w:pPr>
            <w:r w:rsidRPr="0027722D">
              <w:t>Ideally, this video should be quite old, possibly over ten years. If available, draw attention to the high number of views and/or shares that the video has received. This is important information, as this video will be referred to in the following activities.</w:t>
            </w:r>
          </w:p>
          <w:p w14:paraId="324931C6" w14:textId="77777777" w:rsidR="00D073F1" w:rsidRPr="0027722D" w:rsidRDefault="00D073F1" w:rsidP="00D073F1">
            <w:pPr>
              <w:pStyle w:val="Body"/>
            </w:pPr>
          </w:p>
          <w:p w14:paraId="3D075A69" w14:textId="7B75550D" w:rsidR="00D073F1" w:rsidRPr="0027722D" w:rsidRDefault="00D073F1" w:rsidP="00D073F1">
            <w:pPr>
              <w:pStyle w:val="Body"/>
            </w:pPr>
            <w:r w:rsidRPr="0027722D">
              <w:t xml:space="preserve">This would be a useful point to revise what constitutes </w:t>
            </w:r>
            <w:r w:rsidR="00FA0A41">
              <w:t>“</w:t>
            </w:r>
            <w:r w:rsidRPr="0027722D">
              <w:t>personally identifying</w:t>
            </w:r>
            <w:r w:rsidR="00FA0A41">
              <w:t>”</w:t>
            </w:r>
            <w:r w:rsidRPr="0027722D">
              <w:t xml:space="preserve"> information</w:t>
            </w:r>
            <w:r w:rsidR="00675DC6" w:rsidRPr="0027722D">
              <w:t>.</w:t>
            </w:r>
          </w:p>
          <w:p w14:paraId="1AA2145D" w14:textId="3B74FB1D" w:rsidR="00675DC6" w:rsidRPr="0027722D" w:rsidRDefault="00675DC6" w:rsidP="00D073F1">
            <w:pPr>
              <w:pStyle w:val="Body"/>
            </w:pPr>
          </w:p>
          <w:p w14:paraId="11D259E2" w14:textId="19B6092B" w:rsidR="00675DC6" w:rsidRPr="0027722D" w:rsidRDefault="00675DC6" w:rsidP="00D073F1">
            <w:pPr>
              <w:pStyle w:val="Body"/>
            </w:pPr>
            <w:r w:rsidRPr="0027722D">
              <w:t>This is also an opportunity to introduce the fact that some videos are shared without the permission of the people who feature in them. Make sure that reference is made to local laws and policies about permissions during this discussion.</w:t>
            </w:r>
          </w:p>
          <w:p w14:paraId="5E24540C" w14:textId="35FCC5A1" w:rsidR="00D073F1" w:rsidRDefault="00D073F1" w:rsidP="00D073F1">
            <w:pPr>
              <w:pStyle w:val="Body"/>
            </w:pPr>
          </w:p>
          <w:p w14:paraId="3D36803D" w14:textId="6CDCB968" w:rsidR="005F4CC8" w:rsidRDefault="005F4CC8" w:rsidP="00D073F1">
            <w:pPr>
              <w:pStyle w:val="Body"/>
            </w:pPr>
          </w:p>
          <w:p w14:paraId="6AC1BF98" w14:textId="1C9D90E5" w:rsidR="005F4CC8" w:rsidRDefault="005F4CC8" w:rsidP="00D073F1">
            <w:pPr>
              <w:pStyle w:val="Body"/>
            </w:pPr>
          </w:p>
          <w:p w14:paraId="63CC6094" w14:textId="417B205E" w:rsidR="005F4CC8" w:rsidRDefault="005F4CC8" w:rsidP="00D073F1">
            <w:pPr>
              <w:pStyle w:val="Body"/>
            </w:pPr>
          </w:p>
          <w:p w14:paraId="2B959F80" w14:textId="20B656AC" w:rsidR="005F4CC8" w:rsidRDefault="005F4CC8" w:rsidP="00D073F1">
            <w:pPr>
              <w:pStyle w:val="Body"/>
            </w:pPr>
          </w:p>
          <w:p w14:paraId="0E27CA05" w14:textId="5B20F608" w:rsidR="005F4CC8" w:rsidRDefault="005F4CC8" w:rsidP="00D073F1">
            <w:pPr>
              <w:pStyle w:val="Body"/>
            </w:pPr>
          </w:p>
          <w:p w14:paraId="1A8B777C" w14:textId="33E60DF1" w:rsidR="005F4CC8" w:rsidRDefault="005F4CC8" w:rsidP="00D073F1">
            <w:pPr>
              <w:pStyle w:val="Body"/>
            </w:pPr>
          </w:p>
          <w:p w14:paraId="1BB1AFF1" w14:textId="7A9AF5AB" w:rsidR="005F4CC8" w:rsidRDefault="005F4CC8" w:rsidP="00D073F1">
            <w:pPr>
              <w:pStyle w:val="Body"/>
            </w:pPr>
          </w:p>
          <w:p w14:paraId="25CF932A" w14:textId="28B23700" w:rsidR="005F4CC8" w:rsidRDefault="005F4CC8" w:rsidP="00D073F1">
            <w:pPr>
              <w:pStyle w:val="Body"/>
            </w:pPr>
          </w:p>
          <w:p w14:paraId="57F4D643" w14:textId="5360063E" w:rsidR="005F4CC8" w:rsidRDefault="005F4CC8" w:rsidP="00D073F1">
            <w:pPr>
              <w:pStyle w:val="Body"/>
            </w:pPr>
          </w:p>
          <w:p w14:paraId="25DC6313" w14:textId="028CE5D8" w:rsidR="005F4CC8" w:rsidRDefault="005F4CC8" w:rsidP="00D073F1">
            <w:pPr>
              <w:pStyle w:val="Body"/>
            </w:pPr>
          </w:p>
          <w:p w14:paraId="725A4890" w14:textId="03B99F28" w:rsidR="005F4CC8" w:rsidRDefault="005F4CC8" w:rsidP="00D073F1">
            <w:pPr>
              <w:pStyle w:val="Body"/>
            </w:pPr>
          </w:p>
          <w:p w14:paraId="031B62F4" w14:textId="3A4EC828" w:rsidR="005F4CC8" w:rsidRDefault="005F4CC8" w:rsidP="00D073F1">
            <w:pPr>
              <w:pStyle w:val="Body"/>
            </w:pPr>
          </w:p>
          <w:p w14:paraId="7B616D1C" w14:textId="402B9997" w:rsidR="005F4CC8" w:rsidRDefault="005F4CC8" w:rsidP="00D073F1">
            <w:pPr>
              <w:pStyle w:val="Body"/>
            </w:pPr>
          </w:p>
          <w:p w14:paraId="63B019CF" w14:textId="5FFD3CA7" w:rsidR="005F4CC8" w:rsidRDefault="005F4CC8" w:rsidP="00D073F1">
            <w:pPr>
              <w:pStyle w:val="Body"/>
            </w:pPr>
          </w:p>
          <w:p w14:paraId="110CC2C4" w14:textId="47E93AC1" w:rsidR="005F4CC8" w:rsidRDefault="005F4CC8" w:rsidP="00D073F1">
            <w:pPr>
              <w:pStyle w:val="Body"/>
            </w:pPr>
          </w:p>
          <w:p w14:paraId="597FDDA5" w14:textId="060F80EA" w:rsidR="005F4CC8" w:rsidRDefault="005F4CC8" w:rsidP="00D073F1">
            <w:pPr>
              <w:pStyle w:val="Body"/>
            </w:pPr>
          </w:p>
          <w:p w14:paraId="1BD135CD" w14:textId="23393BA2" w:rsidR="005F4CC8" w:rsidRDefault="005F4CC8" w:rsidP="00D073F1">
            <w:pPr>
              <w:pStyle w:val="Body"/>
            </w:pPr>
          </w:p>
          <w:p w14:paraId="65B17610" w14:textId="767735B2" w:rsidR="005F4CC8" w:rsidRDefault="005F4CC8" w:rsidP="00D073F1">
            <w:pPr>
              <w:pStyle w:val="Body"/>
            </w:pPr>
          </w:p>
          <w:p w14:paraId="207605AD" w14:textId="77777777" w:rsidR="00D073F1" w:rsidRPr="0027722D" w:rsidRDefault="00D073F1" w:rsidP="00D073F1">
            <w:pPr>
              <w:pStyle w:val="Body"/>
            </w:pPr>
            <w:r w:rsidRPr="0027722D">
              <w:t>It should be noted that while there are some benefits to not being anonymous online, these are extremely limited for children. Anonymity should be the default for all learners and this should be clearly explained.</w:t>
            </w:r>
          </w:p>
        </w:tc>
      </w:tr>
      <w:tr w:rsidR="00D073F1" w:rsidRPr="0027722D" w14:paraId="6578ECB1" w14:textId="77777777" w:rsidTr="00D073F1">
        <w:tc>
          <w:tcPr>
            <w:tcW w:w="3085" w:type="dxa"/>
            <w:shd w:val="clear" w:color="auto" w:fill="auto"/>
          </w:tcPr>
          <w:p w14:paraId="0E19A4DF" w14:textId="77777777" w:rsidR="00D073F1" w:rsidRPr="0027722D" w:rsidRDefault="00D073F1" w:rsidP="00D073F1">
            <w:pPr>
              <w:pStyle w:val="Body"/>
              <w:rPr>
                <w:lang w:eastAsia="en-GB"/>
              </w:rPr>
            </w:pPr>
            <w:r w:rsidRPr="0027722D">
              <w:rPr>
                <w:b/>
                <w:lang w:eastAsia="en-GB"/>
              </w:rPr>
              <w:t>4SW.02</w:t>
            </w:r>
            <w:r w:rsidRPr="0027722D">
              <w:rPr>
                <w:lang w:eastAsia="en-GB"/>
              </w:rPr>
              <w:t xml:space="preserve"> Understand that online content is stored and is hard to remove.</w:t>
            </w:r>
          </w:p>
          <w:p w14:paraId="08D6A7B4" w14:textId="77777777" w:rsidR="00D073F1" w:rsidRPr="0027722D" w:rsidRDefault="00D073F1" w:rsidP="00D073F1">
            <w:pPr>
              <w:pStyle w:val="Body"/>
              <w:rPr>
                <w:lang w:eastAsia="en-GB"/>
              </w:rPr>
            </w:pPr>
          </w:p>
        </w:tc>
        <w:tc>
          <w:tcPr>
            <w:tcW w:w="7116" w:type="dxa"/>
            <w:shd w:val="clear" w:color="auto" w:fill="auto"/>
          </w:tcPr>
          <w:p w14:paraId="2DEC49B5" w14:textId="16FA7A50" w:rsidR="00D073F1" w:rsidRPr="0027722D" w:rsidRDefault="00D073F1" w:rsidP="00D073F1">
            <w:pPr>
              <w:pStyle w:val="Body"/>
            </w:pPr>
            <w:r w:rsidRPr="0027722D">
              <w:t xml:space="preserve">Show the video of a child doing something </w:t>
            </w:r>
            <w:r w:rsidR="004C6BD3" w:rsidRPr="0027722D">
              <w:t xml:space="preserve">silly or </w:t>
            </w:r>
            <w:r w:rsidRPr="0027722D">
              <w:t>embarrassing again. Explain that the video was produced many years ago but that it is still available.</w:t>
            </w:r>
          </w:p>
          <w:p w14:paraId="5CD469C3" w14:textId="77777777" w:rsidR="00D073F1" w:rsidRPr="0027722D" w:rsidRDefault="00D073F1" w:rsidP="00D073F1">
            <w:pPr>
              <w:pStyle w:val="Body"/>
            </w:pPr>
          </w:p>
          <w:p w14:paraId="5BEA42D8" w14:textId="77777777" w:rsidR="00D073F1" w:rsidRPr="0027722D" w:rsidRDefault="00D073F1" w:rsidP="00D073F1">
            <w:pPr>
              <w:pStyle w:val="Body"/>
              <w:rPr>
                <w:i/>
              </w:rPr>
            </w:pPr>
            <w:r w:rsidRPr="0027722D">
              <w:rPr>
                <w:i/>
              </w:rPr>
              <w:t xml:space="preserve">Do you think the person in the video expected it to still be in circulation today? </w:t>
            </w:r>
          </w:p>
          <w:p w14:paraId="45132C9D" w14:textId="77777777" w:rsidR="00D073F1" w:rsidRPr="0027722D" w:rsidRDefault="00D073F1" w:rsidP="00D073F1">
            <w:pPr>
              <w:pStyle w:val="Body"/>
              <w:rPr>
                <w:i/>
              </w:rPr>
            </w:pPr>
          </w:p>
          <w:p w14:paraId="0711C751" w14:textId="77777777" w:rsidR="00F1419D" w:rsidRPr="0027722D" w:rsidRDefault="00D073F1" w:rsidP="00D073F1">
            <w:pPr>
              <w:pStyle w:val="Body"/>
            </w:pPr>
            <w:r w:rsidRPr="0027722D">
              <w:t xml:space="preserve">Establish that it is unlikely that this was given any serious thought when it was first posted. </w:t>
            </w:r>
          </w:p>
          <w:p w14:paraId="6A94F066" w14:textId="77777777" w:rsidR="00F1419D" w:rsidRPr="0027722D" w:rsidRDefault="00F1419D" w:rsidP="00D073F1">
            <w:pPr>
              <w:pStyle w:val="Body"/>
            </w:pPr>
          </w:p>
          <w:p w14:paraId="0BA35C34" w14:textId="42F012FC" w:rsidR="00D073F1" w:rsidRPr="0027722D" w:rsidRDefault="00F1419D" w:rsidP="00D073F1">
            <w:pPr>
              <w:pStyle w:val="Body"/>
              <w:rPr>
                <w:i/>
              </w:rPr>
            </w:pPr>
            <w:r w:rsidRPr="0027722D">
              <w:rPr>
                <w:i/>
              </w:rPr>
              <w:t>Can you think of any reasons why</w:t>
            </w:r>
            <w:r w:rsidR="00D073F1" w:rsidRPr="0027722D">
              <w:rPr>
                <w:i/>
              </w:rPr>
              <w:t xml:space="preserve"> the person in the video would prefer it if </w:t>
            </w:r>
            <w:r w:rsidR="0009252C">
              <w:rPr>
                <w:i/>
              </w:rPr>
              <w:t xml:space="preserve">the video </w:t>
            </w:r>
            <w:r w:rsidR="00D073F1" w:rsidRPr="0027722D">
              <w:rPr>
                <w:i/>
              </w:rPr>
              <w:t>wer</w:t>
            </w:r>
            <w:r w:rsidRPr="0027722D">
              <w:rPr>
                <w:i/>
              </w:rPr>
              <w:t>e no longer available?</w:t>
            </w:r>
          </w:p>
          <w:p w14:paraId="5116B327" w14:textId="11C634A8" w:rsidR="00F1419D" w:rsidRPr="0027722D" w:rsidRDefault="00F1419D" w:rsidP="00D073F1">
            <w:pPr>
              <w:pStyle w:val="Body"/>
            </w:pPr>
            <w:r w:rsidRPr="0027722D">
              <w:t>Learners might discuss photos that were taken of them when they were younger. They may not want their parents to show those photos to their friends today.</w:t>
            </w:r>
          </w:p>
          <w:p w14:paraId="3B844CEA" w14:textId="77777777" w:rsidR="00F1419D" w:rsidRPr="0027722D" w:rsidRDefault="00F1419D" w:rsidP="00D073F1">
            <w:pPr>
              <w:pStyle w:val="Body"/>
            </w:pPr>
          </w:p>
          <w:p w14:paraId="1514F037" w14:textId="12A7AB32" w:rsidR="00D073F1" w:rsidRPr="0027722D" w:rsidRDefault="00D073F1" w:rsidP="00D073F1">
            <w:pPr>
              <w:pStyle w:val="Body"/>
            </w:pPr>
            <w:r w:rsidRPr="0027722D">
              <w:t xml:space="preserve">Explain that every time someone does something on the internet, it is logged somewhere. This is particularly true of content stored online, which is designed to be </w:t>
            </w:r>
            <w:r w:rsidR="00AF72F5">
              <w:t>hard</w:t>
            </w:r>
            <w:r w:rsidR="000517F9" w:rsidRPr="0027722D">
              <w:t xml:space="preserve"> </w:t>
            </w:r>
            <w:r w:rsidRPr="0027722D">
              <w:t>to lose or remove.</w:t>
            </w:r>
          </w:p>
          <w:p w14:paraId="5F501FBB" w14:textId="77777777" w:rsidR="00D073F1" w:rsidRPr="0027722D" w:rsidRDefault="00D073F1" w:rsidP="00D073F1">
            <w:pPr>
              <w:pStyle w:val="Body"/>
            </w:pPr>
          </w:p>
          <w:p w14:paraId="1FDE3A27" w14:textId="226CC6D5" w:rsidR="00D073F1" w:rsidRPr="0027722D" w:rsidRDefault="00D073F1" w:rsidP="00D073F1">
            <w:pPr>
              <w:pStyle w:val="Body"/>
              <w:rPr>
                <w:i/>
              </w:rPr>
            </w:pPr>
            <w:r w:rsidRPr="0027722D">
              <w:rPr>
                <w:i/>
              </w:rPr>
              <w:t xml:space="preserve">Why might it be so </w:t>
            </w:r>
            <w:r w:rsidR="00AF72F5">
              <w:rPr>
                <w:i/>
              </w:rPr>
              <w:t>hard</w:t>
            </w:r>
            <w:r w:rsidRPr="0027722D">
              <w:rPr>
                <w:i/>
              </w:rPr>
              <w:t xml:space="preserve"> to remove online data?</w:t>
            </w:r>
          </w:p>
          <w:p w14:paraId="2B69AF41" w14:textId="397E97FB" w:rsidR="00D073F1" w:rsidRPr="0027722D" w:rsidRDefault="00D073F1" w:rsidP="00D073F1">
            <w:pPr>
              <w:pStyle w:val="Body"/>
            </w:pPr>
            <w:r w:rsidRPr="0027722D">
              <w:t xml:space="preserve">Ensure that learners understand that online data is </w:t>
            </w:r>
            <w:r w:rsidR="00AF72F5">
              <w:t>hard</w:t>
            </w:r>
            <w:r w:rsidRPr="0027722D">
              <w:t xml:space="preserve"> to remove because:</w:t>
            </w:r>
          </w:p>
          <w:p w14:paraId="1075163A" w14:textId="5A580462" w:rsidR="00D073F1" w:rsidRPr="0027722D" w:rsidRDefault="00D073F1" w:rsidP="0076035F">
            <w:pPr>
              <w:pStyle w:val="Bulletedlist"/>
              <w:rPr>
                <w:rFonts w:eastAsiaTheme="majorEastAsia"/>
                <w:i/>
                <w:iCs/>
                <w:color w:val="742C06" w:themeColor="accent1" w:themeShade="7F"/>
              </w:rPr>
            </w:pPr>
            <w:r w:rsidRPr="0027722D">
              <w:t>many copies of the data are made so that it is not lost</w:t>
            </w:r>
            <w:r w:rsidR="0009252C">
              <w:t xml:space="preserve"> – e</w:t>
            </w:r>
            <w:r w:rsidRPr="0027722D">
              <w:t xml:space="preserve">xplain that this is a </w:t>
            </w:r>
            <w:r w:rsidR="00F1419D" w:rsidRPr="0027722D">
              <w:t>desirable feature in many cases</w:t>
            </w:r>
          </w:p>
          <w:p w14:paraId="76E258BA" w14:textId="48F9CC85" w:rsidR="00D073F1" w:rsidRPr="0027722D" w:rsidRDefault="00D073F1" w:rsidP="0076035F">
            <w:pPr>
              <w:pStyle w:val="Bulletedlist"/>
              <w:rPr>
                <w:rFonts w:eastAsiaTheme="majorEastAsia"/>
                <w:i/>
                <w:iCs/>
                <w:color w:val="742C06" w:themeColor="accent1" w:themeShade="7F"/>
              </w:rPr>
            </w:pPr>
            <w:r w:rsidRPr="0027722D">
              <w:t xml:space="preserve">search engines </w:t>
            </w:r>
            <w:r w:rsidR="00D90833" w:rsidRPr="0027722D">
              <w:t>store data in order to inform and improve future search results</w:t>
            </w:r>
          </w:p>
          <w:p w14:paraId="6472D779" w14:textId="7DACFF9C" w:rsidR="00D073F1" w:rsidRPr="0027722D" w:rsidRDefault="00D90833" w:rsidP="0076035F">
            <w:pPr>
              <w:pStyle w:val="Bulletedlist"/>
              <w:rPr>
                <w:rFonts w:eastAsiaTheme="majorEastAsia"/>
                <w:i/>
                <w:iCs/>
                <w:color w:val="742C06" w:themeColor="accent1" w:themeShade="7F"/>
              </w:rPr>
            </w:pPr>
            <w:r w:rsidRPr="0027722D">
              <w:t>c</w:t>
            </w:r>
            <w:r w:rsidR="00D073F1" w:rsidRPr="0027722D">
              <w:t>ertain organis</w:t>
            </w:r>
            <w:r w:rsidRPr="0027722D">
              <w:t>a</w:t>
            </w:r>
            <w:r w:rsidR="00D073F1" w:rsidRPr="0027722D">
              <w:t xml:space="preserve">tions make copies of everything on the internet to save </w:t>
            </w:r>
            <w:r w:rsidR="00F1419D" w:rsidRPr="0027722D">
              <w:t xml:space="preserve">it </w:t>
            </w:r>
            <w:r w:rsidR="00D073F1" w:rsidRPr="0027722D">
              <w:t>for posterity</w:t>
            </w:r>
          </w:p>
          <w:p w14:paraId="24C11932" w14:textId="2F69FB44" w:rsidR="00D073F1" w:rsidRPr="0027722D" w:rsidRDefault="00D073F1" w:rsidP="0076035F">
            <w:pPr>
              <w:pStyle w:val="Bulletedlist"/>
              <w:rPr>
                <w:rFonts w:eastAsiaTheme="majorEastAsia"/>
                <w:i/>
                <w:iCs/>
                <w:color w:val="742C06" w:themeColor="accent1" w:themeShade="7F"/>
              </w:rPr>
            </w:pPr>
            <w:r w:rsidRPr="0027722D">
              <w:t xml:space="preserve">if data is shared </w:t>
            </w:r>
            <w:r w:rsidR="000517F9">
              <w:t>with</w:t>
            </w:r>
            <w:r w:rsidR="000517F9" w:rsidRPr="0027722D">
              <w:t xml:space="preserve"> </w:t>
            </w:r>
            <w:r w:rsidRPr="0027722D">
              <w:t>other services, they may also make a copy.</w:t>
            </w:r>
          </w:p>
          <w:p w14:paraId="1EF05DA5" w14:textId="77777777" w:rsidR="00D073F1" w:rsidRPr="0027722D" w:rsidRDefault="00D073F1" w:rsidP="00D073F1">
            <w:pPr>
              <w:pStyle w:val="Body"/>
              <w:rPr>
                <w:i/>
              </w:rPr>
            </w:pPr>
          </w:p>
          <w:p w14:paraId="06454B8D" w14:textId="183CB57B" w:rsidR="00D073F1" w:rsidRPr="0027722D" w:rsidRDefault="00D073F1" w:rsidP="00D073F1">
            <w:pPr>
              <w:pStyle w:val="Body"/>
              <w:rPr>
                <w:i/>
              </w:rPr>
            </w:pPr>
            <w:r w:rsidRPr="0027722D">
              <w:rPr>
                <w:i/>
              </w:rPr>
              <w:t>Is it a</w:t>
            </w:r>
            <w:r w:rsidR="000517F9">
              <w:rPr>
                <w:i/>
              </w:rPr>
              <w:t xml:space="preserve"> good or a</w:t>
            </w:r>
            <w:r w:rsidRPr="0027722D">
              <w:rPr>
                <w:i/>
              </w:rPr>
              <w:t xml:space="preserve"> bad thing that online data is </w:t>
            </w:r>
            <w:r w:rsidR="00AF72F5">
              <w:rPr>
                <w:i/>
              </w:rPr>
              <w:t>hard</w:t>
            </w:r>
            <w:r w:rsidRPr="0027722D">
              <w:rPr>
                <w:i/>
              </w:rPr>
              <w:t xml:space="preserve"> to remove?</w:t>
            </w:r>
          </w:p>
          <w:p w14:paraId="2B701413" w14:textId="0F6BC523" w:rsidR="00D073F1" w:rsidRPr="0027722D" w:rsidRDefault="00D073F1" w:rsidP="00D073F1">
            <w:pPr>
              <w:pStyle w:val="Body"/>
            </w:pPr>
            <w:r w:rsidRPr="0027722D">
              <w:t xml:space="preserve">Discuss reasons for and against data being </w:t>
            </w:r>
            <w:r w:rsidR="00AF72F5">
              <w:t>hard</w:t>
            </w:r>
            <w:r w:rsidRPr="0027722D">
              <w:t xml:space="preserve"> to remove. Establish that there are many good reasons for data being </w:t>
            </w:r>
            <w:r w:rsidR="00AF72F5">
              <w:t>hard</w:t>
            </w:r>
            <w:r w:rsidRPr="0027722D">
              <w:t xml:space="preserve"> to remove but that this means that learners need to be very </w:t>
            </w:r>
            <w:r w:rsidR="007475CF">
              <w:t>careful</w:t>
            </w:r>
            <w:r w:rsidR="007475CF" w:rsidRPr="0027722D">
              <w:t xml:space="preserve"> </w:t>
            </w:r>
            <w:r w:rsidRPr="0027722D">
              <w:t>about which data they put online.</w:t>
            </w:r>
          </w:p>
          <w:p w14:paraId="05BEEB0E" w14:textId="77777777" w:rsidR="00D073F1" w:rsidRPr="0027722D" w:rsidRDefault="00D073F1" w:rsidP="00D073F1">
            <w:pPr>
              <w:pStyle w:val="Body"/>
            </w:pPr>
          </w:p>
          <w:p w14:paraId="084C3CE0" w14:textId="79C8F29F" w:rsidR="00D073F1" w:rsidRPr="0027722D" w:rsidRDefault="00D073F1" w:rsidP="00D073F1">
            <w:pPr>
              <w:pStyle w:val="Body"/>
            </w:pPr>
            <w:r w:rsidRPr="0027722D">
              <w:t xml:space="preserve">Learners draw a treasure map of some online data that they have created. They will </w:t>
            </w:r>
            <w:r w:rsidR="00AF72F5">
              <w:t>use islands to represent the</w:t>
            </w:r>
            <w:r w:rsidRPr="0027722D">
              <w:t xml:space="preserve"> different places their data may be stored and draw routes showing where ‘data pirates’ might take their data afterwards.</w:t>
            </w:r>
          </w:p>
          <w:p w14:paraId="6FC8071C" w14:textId="16F632AF" w:rsidR="00D073F1" w:rsidRPr="0027722D" w:rsidRDefault="00D073F1" w:rsidP="00D073F1">
            <w:pPr>
              <w:pStyle w:val="Body"/>
            </w:pPr>
          </w:p>
          <w:p w14:paraId="7E0320DD" w14:textId="082B1EC6" w:rsidR="00333AB9" w:rsidRPr="0027722D" w:rsidRDefault="00333AB9" w:rsidP="00D073F1">
            <w:pPr>
              <w:pStyle w:val="Body"/>
            </w:pPr>
            <w:r w:rsidRPr="0027722D">
              <w:t xml:space="preserve">Display the completed treasure maps alongside each other and discuss the </w:t>
            </w:r>
            <w:r w:rsidR="007475CF">
              <w:t xml:space="preserve">size </w:t>
            </w:r>
            <w:r w:rsidRPr="0027722D">
              <w:t>of the learners</w:t>
            </w:r>
            <w:r w:rsidR="00235D35" w:rsidRPr="0027722D">
              <w:t>’</w:t>
            </w:r>
            <w:r w:rsidRPr="0027722D">
              <w:t xml:space="preserve"> collected maps and how this is replicated on the internet but on a much larger scale.</w:t>
            </w:r>
          </w:p>
          <w:p w14:paraId="67C59DAD" w14:textId="77777777" w:rsidR="00D073F1" w:rsidRPr="0027722D" w:rsidRDefault="00D073F1" w:rsidP="00D073F1">
            <w:pPr>
              <w:pStyle w:val="Body"/>
            </w:pPr>
          </w:p>
          <w:p w14:paraId="233EF441" w14:textId="77777777" w:rsidR="00D073F1" w:rsidRPr="0027722D" w:rsidRDefault="00D073F1" w:rsidP="00D073F1">
            <w:pPr>
              <w:pStyle w:val="Body"/>
            </w:pPr>
            <w:r w:rsidRPr="0027722D">
              <w:rPr>
                <w:b/>
              </w:rPr>
              <w:t>Resources</w:t>
            </w:r>
            <w:r w:rsidRPr="0076035F">
              <w:rPr>
                <w:b/>
              </w:rPr>
              <w:t xml:space="preserve">: </w:t>
            </w:r>
          </w:p>
          <w:p w14:paraId="412D2580" w14:textId="77777777" w:rsidR="00D073F1" w:rsidRPr="0027722D" w:rsidRDefault="00D073F1" w:rsidP="0076035F">
            <w:pPr>
              <w:pStyle w:val="Bulletedlist"/>
              <w:rPr>
                <w:rFonts w:eastAsiaTheme="majorEastAsia"/>
                <w:i/>
                <w:iCs/>
                <w:color w:val="742C06" w:themeColor="accent1" w:themeShade="7F"/>
              </w:rPr>
            </w:pPr>
            <w:r w:rsidRPr="0027722D">
              <w:t>A video of a child doing something silly or embarrassing.</w:t>
            </w:r>
          </w:p>
        </w:tc>
        <w:tc>
          <w:tcPr>
            <w:tcW w:w="4420" w:type="dxa"/>
            <w:shd w:val="clear" w:color="auto" w:fill="auto"/>
          </w:tcPr>
          <w:p w14:paraId="7C0468B4" w14:textId="77777777" w:rsidR="00D073F1" w:rsidRPr="0027722D" w:rsidRDefault="00D073F1" w:rsidP="00D073F1">
            <w:pPr>
              <w:pStyle w:val="Body"/>
            </w:pPr>
          </w:p>
          <w:p w14:paraId="5031ACFD" w14:textId="77777777" w:rsidR="00D073F1" w:rsidRPr="0027722D" w:rsidRDefault="00D073F1" w:rsidP="00D073F1">
            <w:pPr>
              <w:pStyle w:val="Body"/>
            </w:pPr>
          </w:p>
          <w:p w14:paraId="1CC63975" w14:textId="77777777" w:rsidR="00D073F1" w:rsidRPr="0027722D" w:rsidRDefault="00D073F1" w:rsidP="00D073F1">
            <w:pPr>
              <w:pStyle w:val="Body"/>
            </w:pPr>
          </w:p>
          <w:p w14:paraId="7B970548" w14:textId="77777777" w:rsidR="00D073F1" w:rsidRPr="0027722D" w:rsidRDefault="00D073F1" w:rsidP="00D073F1">
            <w:pPr>
              <w:pStyle w:val="Body"/>
            </w:pPr>
          </w:p>
          <w:p w14:paraId="6BB29BCE" w14:textId="77777777" w:rsidR="00D073F1" w:rsidRPr="0027722D" w:rsidRDefault="00D073F1" w:rsidP="00D073F1">
            <w:pPr>
              <w:pStyle w:val="Body"/>
            </w:pPr>
          </w:p>
          <w:p w14:paraId="3E102965" w14:textId="77777777" w:rsidR="00D073F1" w:rsidRPr="0027722D" w:rsidRDefault="00D073F1" w:rsidP="00D073F1">
            <w:pPr>
              <w:pStyle w:val="Body"/>
            </w:pPr>
          </w:p>
          <w:p w14:paraId="0D10CF67" w14:textId="77777777" w:rsidR="00D073F1" w:rsidRPr="0027722D" w:rsidRDefault="00D073F1" w:rsidP="00D073F1">
            <w:pPr>
              <w:pStyle w:val="Body"/>
            </w:pPr>
          </w:p>
          <w:p w14:paraId="58F14F60" w14:textId="77777777" w:rsidR="00D073F1" w:rsidRPr="0027722D" w:rsidRDefault="00D073F1" w:rsidP="00D073F1">
            <w:pPr>
              <w:pStyle w:val="Body"/>
            </w:pPr>
          </w:p>
          <w:p w14:paraId="3C7EEF1D" w14:textId="77777777" w:rsidR="00D073F1" w:rsidRPr="0027722D" w:rsidRDefault="00D073F1" w:rsidP="00D073F1">
            <w:pPr>
              <w:pStyle w:val="Body"/>
            </w:pPr>
          </w:p>
          <w:p w14:paraId="64692B95" w14:textId="70D705F8" w:rsidR="00F1419D" w:rsidRPr="0027722D" w:rsidRDefault="00F1419D" w:rsidP="00D073F1">
            <w:pPr>
              <w:pStyle w:val="Body"/>
            </w:pPr>
            <w:r w:rsidRPr="0027722D">
              <w:t xml:space="preserve">Don’t spend too much time on this question. The answers that are </w:t>
            </w:r>
            <w:r w:rsidR="00CA5B66">
              <w:t>given</w:t>
            </w:r>
            <w:r w:rsidR="00CA5B66" w:rsidRPr="0027722D">
              <w:t xml:space="preserve"> </w:t>
            </w:r>
            <w:r w:rsidRPr="0027722D">
              <w:t>can be quite broad such as:</w:t>
            </w:r>
          </w:p>
          <w:p w14:paraId="1658C625" w14:textId="70123D99" w:rsidR="00F1419D" w:rsidRPr="0027722D" w:rsidRDefault="00F1419D" w:rsidP="0076035F">
            <w:pPr>
              <w:pStyle w:val="Bulletedlist"/>
              <w:rPr>
                <w:rFonts w:eastAsiaTheme="majorEastAsia"/>
                <w:i/>
                <w:iCs/>
                <w:color w:val="742C06" w:themeColor="accent1" w:themeShade="7F"/>
              </w:rPr>
            </w:pPr>
            <w:r w:rsidRPr="0027722D">
              <w:t xml:space="preserve">things that we do when we are young can seem embarrassing when we </w:t>
            </w:r>
            <w:r w:rsidR="000517F9" w:rsidRPr="0027722D">
              <w:t>g</w:t>
            </w:r>
            <w:r w:rsidR="000517F9">
              <w:t>et</w:t>
            </w:r>
            <w:r w:rsidR="000517F9" w:rsidRPr="0027722D">
              <w:t xml:space="preserve"> </w:t>
            </w:r>
            <w:r w:rsidRPr="0027722D">
              <w:t>older</w:t>
            </w:r>
          </w:p>
          <w:p w14:paraId="431CF2C0" w14:textId="4613823A" w:rsidR="00F1419D" w:rsidRPr="0027722D" w:rsidRDefault="00F1419D" w:rsidP="0076035F">
            <w:pPr>
              <w:pStyle w:val="Bulletedlist"/>
              <w:rPr>
                <w:rFonts w:eastAsiaTheme="majorEastAsia"/>
                <w:i/>
                <w:iCs/>
                <w:color w:val="742C06" w:themeColor="accent1" w:themeShade="7F"/>
              </w:rPr>
            </w:pPr>
            <w:r w:rsidRPr="0027722D">
              <w:t xml:space="preserve">we may make new friends when we get older and may not want them to see us in this way. </w:t>
            </w:r>
          </w:p>
          <w:p w14:paraId="29D81EB8" w14:textId="18781FB2" w:rsidR="00F1419D" w:rsidRPr="0027722D" w:rsidRDefault="00F1419D" w:rsidP="00D073F1">
            <w:pPr>
              <w:pStyle w:val="Body"/>
            </w:pPr>
          </w:p>
          <w:p w14:paraId="5364A889" w14:textId="37A8545D" w:rsidR="00F1419D" w:rsidRPr="0027722D" w:rsidRDefault="00F1419D" w:rsidP="00D073F1">
            <w:pPr>
              <w:pStyle w:val="Body"/>
            </w:pPr>
          </w:p>
          <w:p w14:paraId="5D17795D" w14:textId="77777777" w:rsidR="00F1419D" w:rsidRPr="0027722D" w:rsidRDefault="00D073F1" w:rsidP="00D073F1">
            <w:pPr>
              <w:pStyle w:val="Body"/>
            </w:pPr>
            <w:r w:rsidRPr="0027722D">
              <w:t>It might be helpful to remind learner</w:t>
            </w:r>
            <w:r w:rsidR="00F1419D" w:rsidRPr="0027722D">
              <w:t>s about digital footprints here and to broadly mention:</w:t>
            </w:r>
          </w:p>
          <w:p w14:paraId="6CA8122F" w14:textId="06D20182" w:rsidR="00D073F1" w:rsidRPr="0027722D" w:rsidRDefault="00F1419D" w:rsidP="0076035F">
            <w:pPr>
              <w:pStyle w:val="Bulletedlist"/>
              <w:rPr>
                <w:rFonts w:eastAsiaTheme="majorEastAsia"/>
                <w:i/>
                <w:iCs/>
                <w:color w:val="742C06" w:themeColor="accent1" w:themeShade="7F"/>
              </w:rPr>
            </w:pPr>
            <w:r w:rsidRPr="0027722D">
              <w:t xml:space="preserve">digital shadow – where the subject of the content has lost control of </w:t>
            </w:r>
            <w:r w:rsidR="000517F9">
              <w:t>the content</w:t>
            </w:r>
          </w:p>
          <w:p w14:paraId="1FBBF697" w14:textId="040CF681" w:rsidR="00F1419D" w:rsidRPr="0027722D" w:rsidRDefault="00F1419D" w:rsidP="0076035F">
            <w:pPr>
              <w:pStyle w:val="Bulletedlist"/>
              <w:rPr>
                <w:rFonts w:eastAsiaTheme="majorEastAsia"/>
                <w:i/>
                <w:iCs/>
                <w:color w:val="742C06" w:themeColor="accent1" w:themeShade="7F"/>
              </w:rPr>
            </w:pPr>
            <w:r w:rsidRPr="0027722D">
              <w:t>digital tattoo – where the content has become har</w:t>
            </w:r>
            <w:r w:rsidR="000517F9">
              <w:t xml:space="preserve">d or </w:t>
            </w:r>
            <w:r w:rsidRPr="0027722D">
              <w:t xml:space="preserve">impossible to remove. </w:t>
            </w:r>
          </w:p>
          <w:p w14:paraId="06CE8F70" w14:textId="77777777" w:rsidR="00D073F1" w:rsidRPr="0027722D" w:rsidRDefault="00D073F1" w:rsidP="00D073F1">
            <w:pPr>
              <w:pStyle w:val="Body"/>
            </w:pPr>
          </w:p>
          <w:p w14:paraId="3D6160A1" w14:textId="77777777" w:rsidR="00D073F1" w:rsidRDefault="00D073F1" w:rsidP="00D073F1">
            <w:pPr>
              <w:pStyle w:val="Body"/>
            </w:pPr>
          </w:p>
          <w:p w14:paraId="43FD968B" w14:textId="77777777" w:rsidR="00204265" w:rsidRDefault="00204265" w:rsidP="00D073F1">
            <w:pPr>
              <w:pStyle w:val="Body"/>
            </w:pPr>
          </w:p>
          <w:p w14:paraId="72851FE5" w14:textId="77777777" w:rsidR="00204265" w:rsidRPr="0027722D" w:rsidRDefault="00204265" w:rsidP="00D073F1">
            <w:pPr>
              <w:pStyle w:val="Body"/>
            </w:pPr>
          </w:p>
          <w:p w14:paraId="59BC21DA" w14:textId="00596CA3" w:rsidR="00D073F1" w:rsidRPr="0027722D" w:rsidRDefault="00D073F1" w:rsidP="00D073F1">
            <w:pPr>
              <w:pStyle w:val="Body"/>
            </w:pPr>
            <w:r w:rsidRPr="0027722D">
              <w:t xml:space="preserve">You should take this opportunity to remind learners of the benefits of anonymity here. </w:t>
            </w:r>
            <w:r w:rsidR="008A1F59">
              <w:t xml:space="preserve">Also </w:t>
            </w:r>
            <w:r w:rsidR="00204265">
              <w:t xml:space="preserve">that </w:t>
            </w:r>
            <w:r w:rsidR="008A1F59">
              <w:t>i</w:t>
            </w:r>
            <w:r w:rsidRPr="0027722D">
              <w:t>t is impossible to share and duplicate data that does not exist.</w:t>
            </w:r>
          </w:p>
          <w:p w14:paraId="7A56F5E3" w14:textId="77777777" w:rsidR="00333AB9" w:rsidRPr="0027722D" w:rsidRDefault="00333AB9" w:rsidP="00D073F1">
            <w:pPr>
              <w:pStyle w:val="Body"/>
            </w:pPr>
          </w:p>
          <w:p w14:paraId="6564C225" w14:textId="43CBDCCA" w:rsidR="00333AB9" w:rsidRPr="0027722D" w:rsidRDefault="00333AB9" w:rsidP="007475CF">
            <w:pPr>
              <w:pStyle w:val="Body"/>
            </w:pPr>
            <w:r w:rsidRPr="0027722D">
              <w:t xml:space="preserve">Learners should </w:t>
            </w:r>
            <w:r w:rsidR="00AF72F5">
              <w:t xml:space="preserve">know </w:t>
            </w:r>
            <w:r w:rsidR="00AF72F5" w:rsidRPr="0027722D">
              <w:t>that</w:t>
            </w:r>
            <w:r w:rsidRPr="0027722D">
              <w:t xml:space="preserve"> online content is presented on interconnected websites. They will be able to use this knowledge to support them in the creation of their treasure maps.</w:t>
            </w:r>
          </w:p>
        </w:tc>
      </w:tr>
      <w:tr w:rsidR="00D073F1" w:rsidRPr="0027722D" w14:paraId="5B5C32FA" w14:textId="77777777" w:rsidTr="00D073F1">
        <w:tc>
          <w:tcPr>
            <w:tcW w:w="3085" w:type="dxa"/>
            <w:shd w:val="clear" w:color="auto" w:fill="auto"/>
          </w:tcPr>
          <w:p w14:paraId="6B1D27AD" w14:textId="77777777" w:rsidR="00D073F1" w:rsidRPr="0027722D" w:rsidRDefault="00D073F1" w:rsidP="00D073F1">
            <w:pPr>
              <w:pStyle w:val="Body"/>
            </w:pPr>
            <w:r w:rsidRPr="0027722D">
              <w:rPr>
                <w:b/>
                <w:lang w:eastAsia="en-GB"/>
              </w:rPr>
              <w:t>4SW.04</w:t>
            </w:r>
            <w:r w:rsidRPr="0027722D">
              <w:rPr>
                <w:lang w:eastAsia="en-GB"/>
              </w:rPr>
              <w:t xml:space="preserve"> Know that any images, videos, information or opinion shared online can be kept and shared further.</w:t>
            </w:r>
          </w:p>
        </w:tc>
        <w:tc>
          <w:tcPr>
            <w:tcW w:w="7116" w:type="dxa"/>
            <w:shd w:val="clear" w:color="auto" w:fill="auto"/>
          </w:tcPr>
          <w:p w14:paraId="58880ED5" w14:textId="77777777" w:rsidR="00D073F1" w:rsidRPr="0027722D" w:rsidRDefault="00D073F1" w:rsidP="00D073F1">
            <w:pPr>
              <w:pStyle w:val="Body"/>
            </w:pPr>
            <w:r w:rsidRPr="0027722D">
              <w:t>Display the video of a child doing something silly or embarrassing. Look again at the number of views and/or shares.</w:t>
            </w:r>
          </w:p>
          <w:p w14:paraId="76ADEC4C" w14:textId="77777777" w:rsidR="00D073F1" w:rsidRPr="0027722D" w:rsidRDefault="00D073F1" w:rsidP="00D073F1">
            <w:pPr>
              <w:pStyle w:val="Body"/>
            </w:pPr>
          </w:p>
          <w:p w14:paraId="094F2788" w14:textId="07041DF6" w:rsidR="00D073F1" w:rsidRPr="0027722D" w:rsidRDefault="00D073F1" w:rsidP="00D073F1">
            <w:pPr>
              <w:pStyle w:val="Body"/>
              <w:rPr>
                <w:i/>
              </w:rPr>
            </w:pPr>
            <w:r w:rsidRPr="0027722D">
              <w:rPr>
                <w:i/>
              </w:rPr>
              <w:t xml:space="preserve">Based on what </w:t>
            </w:r>
            <w:r w:rsidR="00AF72F5">
              <w:rPr>
                <w:i/>
              </w:rPr>
              <w:t>you</w:t>
            </w:r>
            <w:r w:rsidRPr="0027722D">
              <w:rPr>
                <w:i/>
              </w:rPr>
              <w:t xml:space="preserve"> learned in the last activity, how likely do </w:t>
            </w:r>
            <w:r w:rsidR="00AF72F5">
              <w:rPr>
                <w:i/>
              </w:rPr>
              <w:t>you</w:t>
            </w:r>
            <w:r w:rsidRPr="0027722D">
              <w:rPr>
                <w:i/>
              </w:rPr>
              <w:t xml:space="preserve"> think it is that someone has made a copy of this video and shared it elsewhere?</w:t>
            </w:r>
          </w:p>
          <w:p w14:paraId="3CAC5310" w14:textId="77777777" w:rsidR="00D073F1" w:rsidRPr="0027722D" w:rsidRDefault="00D073F1" w:rsidP="00D073F1">
            <w:pPr>
              <w:pStyle w:val="Body"/>
              <w:rPr>
                <w:i/>
              </w:rPr>
            </w:pPr>
          </w:p>
          <w:p w14:paraId="09E72635" w14:textId="77777777" w:rsidR="001F37B6" w:rsidRPr="0027722D" w:rsidRDefault="001F37B6" w:rsidP="00D073F1">
            <w:pPr>
              <w:pStyle w:val="Body"/>
            </w:pPr>
            <w:r w:rsidRPr="0076035F">
              <w:t>Elicit</w:t>
            </w:r>
            <w:r w:rsidR="00D073F1" w:rsidRPr="0027722D">
              <w:t xml:space="preserve"> that it is highly likely that it has been copied and shared many times. </w:t>
            </w:r>
          </w:p>
          <w:p w14:paraId="4B5CB27A" w14:textId="77777777" w:rsidR="001F37B6" w:rsidRPr="0027722D" w:rsidRDefault="001F37B6" w:rsidP="00D073F1">
            <w:pPr>
              <w:pStyle w:val="Body"/>
            </w:pPr>
          </w:p>
          <w:p w14:paraId="39FB71AB" w14:textId="5F4DEBD2" w:rsidR="00D073F1" w:rsidRPr="0027722D" w:rsidRDefault="00D073F1" w:rsidP="00D073F1">
            <w:pPr>
              <w:pStyle w:val="Body"/>
            </w:pPr>
            <w:r w:rsidRPr="0027722D">
              <w:t xml:space="preserve">Scroll down to any comment and take a screenshot of it. </w:t>
            </w:r>
          </w:p>
          <w:p w14:paraId="7E447353" w14:textId="77777777" w:rsidR="00D073F1" w:rsidRPr="0027722D" w:rsidRDefault="00D073F1" w:rsidP="00D073F1">
            <w:pPr>
              <w:pStyle w:val="Body"/>
            </w:pPr>
          </w:p>
          <w:p w14:paraId="23093EED" w14:textId="13A6B3A0" w:rsidR="00D073F1" w:rsidRPr="0027722D" w:rsidRDefault="00D073F1" w:rsidP="00D073F1">
            <w:pPr>
              <w:pStyle w:val="Body"/>
              <w:rPr>
                <w:i/>
              </w:rPr>
            </w:pPr>
            <w:r w:rsidRPr="0027722D">
              <w:rPr>
                <w:i/>
              </w:rPr>
              <w:t>If someone decides to delete this comment now, has it really gone?</w:t>
            </w:r>
          </w:p>
          <w:p w14:paraId="34BFC2AB" w14:textId="77777777" w:rsidR="00D073F1" w:rsidRPr="0027722D" w:rsidRDefault="00D073F1" w:rsidP="00D073F1">
            <w:pPr>
              <w:pStyle w:val="Body"/>
              <w:rPr>
                <w:i/>
              </w:rPr>
            </w:pPr>
          </w:p>
          <w:p w14:paraId="3B9BF948" w14:textId="5731BB71" w:rsidR="00D073F1" w:rsidRPr="0027722D" w:rsidRDefault="00235D35" w:rsidP="00D073F1">
            <w:pPr>
              <w:pStyle w:val="Body"/>
            </w:pPr>
            <w:r w:rsidRPr="0027722D">
              <w:t xml:space="preserve">Establish that now </w:t>
            </w:r>
            <w:r w:rsidR="00D073F1" w:rsidRPr="0027722D">
              <w:t xml:space="preserve">you have a screenshot, the </w:t>
            </w:r>
            <w:r w:rsidR="00AF72F5">
              <w:t>person who originally posted this comment</w:t>
            </w:r>
            <w:r w:rsidR="00D073F1" w:rsidRPr="0027722D">
              <w:t xml:space="preserve"> has lost control of </w:t>
            </w:r>
            <w:r w:rsidR="00AF72F5">
              <w:t>it</w:t>
            </w:r>
            <w:r w:rsidR="00D073F1" w:rsidRPr="0027722D">
              <w:t xml:space="preserve">. Also establish that you are now free to share that screenshot as widely as you please. </w:t>
            </w:r>
          </w:p>
          <w:p w14:paraId="69B70CDB" w14:textId="77777777" w:rsidR="00D073F1" w:rsidRPr="0027722D" w:rsidRDefault="00D073F1" w:rsidP="00D073F1">
            <w:pPr>
              <w:pStyle w:val="Body"/>
            </w:pPr>
          </w:p>
          <w:p w14:paraId="2E751543" w14:textId="77777777" w:rsidR="00D073F1" w:rsidRPr="0027722D" w:rsidRDefault="00D073F1" w:rsidP="00D073F1">
            <w:pPr>
              <w:pStyle w:val="Body"/>
              <w:rPr>
                <w:i/>
              </w:rPr>
            </w:pPr>
            <w:r w:rsidRPr="0027722D">
              <w:rPr>
                <w:i/>
              </w:rPr>
              <w:t xml:space="preserve">Why could that be a problem? </w:t>
            </w:r>
          </w:p>
          <w:p w14:paraId="5CBD6DCD" w14:textId="77777777" w:rsidR="00D073F1" w:rsidRPr="0027722D" w:rsidRDefault="00D073F1" w:rsidP="00D073F1">
            <w:pPr>
              <w:pStyle w:val="Body"/>
            </w:pPr>
            <w:r w:rsidRPr="0027722D">
              <w:t>Establish an understanding that anything a learner does online can be captured, stored and shared without their consent.</w:t>
            </w:r>
          </w:p>
          <w:p w14:paraId="6A2A2FBB" w14:textId="77777777" w:rsidR="00D073F1" w:rsidRPr="0027722D" w:rsidRDefault="00D073F1" w:rsidP="00D073F1">
            <w:pPr>
              <w:pStyle w:val="Body"/>
            </w:pPr>
          </w:p>
          <w:p w14:paraId="6F76061A" w14:textId="279915AA" w:rsidR="00D073F1" w:rsidRPr="0027722D" w:rsidRDefault="00D073F1" w:rsidP="00D073F1">
            <w:pPr>
              <w:pStyle w:val="Body"/>
            </w:pPr>
            <w:r w:rsidRPr="0027722D">
              <w:t xml:space="preserve">Show a picture that has been widely shared on social media or if you prefer, you could create </w:t>
            </w:r>
            <w:r w:rsidR="007A4956" w:rsidRPr="0027722D">
              <w:t xml:space="preserve">a picture of </w:t>
            </w:r>
            <w:r w:rsidRPr="0027722D">
              <w:t>your own. Explain that this could happen to anyone and that learners must treat any information they put online as being public.</w:t>
            </w:r>
          </w:p>
          <w:p w14:paraId="1DD5063D" w14:textId="77777777" w:rsidR="00D073F1" w:rsidRPr="0027722D" w:rsidRDefault="00D073F1" w:rsidP="00D073F1">
            <w:pPr>
              <w:pStyle w:val="Body"/>
            </w:pPr>
          </w:p>
          <w:p w14:paraId="105D1021" w14:textId="135D25D5" w:rsidR="00D073F1" w:rsidRPr="0027722D" w:rsidRDefault="00D073F1" w:rsidP="00D073F1">
            <w:pPr>
              <w:pStyle w:val="Body"/>
            </w:pPr>
            <w:r w:rsidRPr="0027722D">
              <w:t xml:space="preserve">Learners write a list </w:t>
            </w:r>
            <w:r w:rsidR="007475CF">
              <w:t>that</w:t>
            </w:r>
            <w:r w:rsidR="007475CF" w:rsidRPr="0027722D">
              <w:t xml:space="preserve"> </w:t>
            </w:r>
            <w:r w:rsidRPr="0027722D">
              <w:t xml:space="preserve">describes all of the things they typically do online. Their description can include information about how each item could be kept and shared further. </w:t>
            </w:r>
          </w:p>
          <w:p w14:paraId="0E26398D" w14:textId="77777777" w:rsidR="00D073F1" w:rsidRPr="0027722D" w:rsidRDefault="00D073F1" w:rsidP="00D073F1">
            <w:pPr>
              <w:pStyle w:val="Body"/>
            </w:pPr>
          </w:p>
          <w:p w14:paraId="6B7A8C2B" w14:textId="77777777" w:rsidR="00D073F1" w:rsidRPr="0027722D" w:rsidRDefault="00D073F1" w:rsidP="00D073F1">
            <w:pPr>
              <w:pStyle w:val="Body"/>
            </w:pPr>
            <w:r w:rsidRPr="0027722D">
              <w:rPr>
                <w:b/>
              </w:rPr>
              <w:t>Resources</w:t>
            </w:r>
            <w:r w:rsidRPr="0076035F">
              <w:rPr>
                <w:b/>
              </w:rPr>
              <w:t xml:space="preserve">: </w:t>
            </w:r>
          </w:p>
          <w:p w14:paraId="5760456E" w14:textId="1DAD8AD3" w:rsidR="00D073F1" w:rsidRPr="0027722D" w:rsidRDefault="0077769C" w:rsidP="0076035F">
            <w:pPr>
              <w:pStyle w:val="Bulletedlist"/>
            </w:pPr>
            <w:r w:rsidRPr="0027722D">
              <w:t>A video of a child doing something silly or embarrassing.</w:t>
            </w:r>
            <w:r w:rsidR="00D073F1" w:rsidRPr="0027722D">
              <w:t xml:space="preserve"> </w:t>
            </w:r>
          </w:p>
          <w:p w14:paraId="235477E3" w14:textId="77777777" w:rsidR="00D073F1" w:rsidRPr="0027722D" w:rsidRDefault="00D073F1" w:rsidP="0076035F">
            <w:pPr>
              <w:pStyle w:val="Bulletedlist"/>
              <w:rPr>
                <w:rFonts w:eastAsiaTheme="majorEastAsia"/>
                <w:i/>
                <w:iCs/>
                <w:color w:val="742C06" w:themeColor="accent1" w:themeShade="7F"/>
              </w:rPr>
            </w:pPr>
            <w:r w:rsidRPr="0027722D">
              <w:t>An image to share widely on social media, or an image that has already been shared widely on social media.</w:t>
            </w:r>
          </w:p>
        </w:tc>
        <w:tc>
          <w:tcPr>
            <w:tcW w:w="4420" w:type="dxa"/>
            <w:shd w:val="clear" w:color="auto" w:fill="auto"/>
          </w:tcPr>
          <w:p w14:paraId="7A87FAA8" w14:textId="77777777" w:rsidR="00D073F1" w:rsidRPr="0027722D" w:rsidRDefault="00D073F1" w:rsidP="00D073F1">
            <w:pPr>
              <w:pStyle w:val="Body"/>
            </w:pPr>
          </w:p>
          <w:p w14:paraId="4DA7EBE7" w14:textId="77777777" w:rsidR="00D073F1" w:rsidRPr="0027722D" w:rsidRDefault="00D073F1" w:rsidP="00D073F1">
            <w:pPr>
              <w:pStyle w:val="Body"/>
            </w:pPr>
          </w:p>
          <w:p w14:paraId="3E11D3E9" w14:textId="77777777" w:rsidR="00D073F1" w:rsidRPr="0027722D" w:rsidRDefault="00D073F1" w:rsidP="00D073F1">
            <w:pPr>
              <w:pStyle w:val="Body"/>
            </w:pPr>
          </w:p>
          <w:p w14:paraId="4CFB6710" w14:textId="77777777" w:rsidR="00D073F1" w:rsidRPr="0027722D" w:rsidRDefault="00D073F1" w:rsidP="00D073F1">
            <w:pPr>
              <w:pStyle w:val="Body"/>
            </w:pPr>
          </w:p>
          <w:p w14:paraId="63ADAD59" w14:textId="77777777" w:rsidR="00D073F1" w:rsidRPr="0027722D" w:rsidRDefault="00D073F1" w:rsidP="00D073F1">
            <w:pPr>
              <w:pStyle w:val="Body"/>
            </w:pPr>
          </w:p>
          <w:p w14:paraId="18E015B0" w14:textId="77777777" w:rsidR="00D073F1" w:rsidRPr="0027722D" w:rsidRDefault="00D073F1" w:rsidP="00D073F1">
            <w:pPr>
              <w:pStyle w:val="Body"/>
            </w:pPr>
          </w:p>
          <w:p w14:paraId="67ACB90F" w14:textId="77777777" w:rsidR="00D073F1" w:rsidRPr="0027722D" w:rsidRDefault="00D073F1" w:rsidP="00D073F1">
            <w:pPr>
              <w:pStyle w:val="Body"/>
            </w:pPr>
          </w:p>
          <w:p w14:paraId="68445029" w14:textId="77777777" w:rsidR="00D073F1" w:rsidRPr="0027722D" w:rsidRDefault="00D073F1" w:rsidP="00D073F1">
            <w:pPr>
              <w:pStyle w:val="Body"/>
            </w:pPr>
          </w:p>
          <w:p w14:paraId="1FC41B53" w14:textId="77777777" w:rsidR="00D073F1" w:rsidRPr="0027722D" w:rsidRDefault="00D073F1" w:rsidP="00D073F1">
            <w:pPr>
              <w:pStyle w:val="Body"/>
            </w:pPr>
          </w:p>
          <w:p w14:paraId="4158FE3E" w14:textId="77777777" w:rsidR="00D073F1" w:rsidRPr="0027722D" w:rsidRDefault="00D073F1" w:rsidP="00D073F1">
            <w:pPr>
              <w:pStyle w:val="Body"/>
            </w:pPr>
          </w:p>
          <w:p w14:paraId="0E1E681E" w14:textId="77777777" w:rsidR="00D073F1" w:rsidRDefault="00D073F1" w:rsidP="00D073F1">
            <w:pPr>
              <w:pStyle w:val="Body"/>
            </w:pPr>
          </w:p>
          <w:p w14:paraId="4389247B" w14:textId="77777777" w:rsidR="0077769C" w:rsidRPr="0027722D" w:rsidRDefault="0077769C" w:rsidP="00D073F1">
            <w:pPr>
              <w:pStyle w:val="Body"/>
            </w:pPr>
          </w:p>
          <w:p w14:paraId="3F8D0756" w14:textId="7D1C47A0" w:rsidR="00D073F1" w:rsidRPr="0027722D" w:rsidRDefault="00D073F1" w:rsidP="00D073F1">
            <w:pPr>
              <w:pStyle w:val="Body"/>
            </w:pPr>
            <w:r w:rsidRPr="0027722D">
              <w:t xml:space="preserve">This would be a good opportunity to </w:t>
            </w:r>
            <w:r w:rsidR="001F37B6" w:rsidRPr="0027722D">
              <w:t>remind learners of the things that they should consider before posting comments online, such as:</w:t>
            </w:r>
          </w:p>
          <w:p w14:paraId="40F4B90A" w14:textId="3BE9E115" w:rsidR="001F37B6" w:rsidRPr="0027722D" w:rsidRDefault="007475CF" w:rsidP="0076035F">
            <w:pPr>
              <w:pStyle w:val="Bulletedlist"/>
            </w:pPr>
            <w:r>
              <w:t>not</w:t>
            </w:r>
            <w:r w:rsidRPr="0027722D">
              <w:t xml:space="preserve"> </w:t>
            </w:r>
            <w:r w:rsidR="001F37B6" w:rsidRPr="0027722D">
              <w:t>reveal</w:t>
            </w:r>
            <w:r w:rsidR="0077769C">
              <w:t>ing</w:t>
            </w:r>
            <w:r w:rsidR="001F37B6" w:rsidRPr="0027722D">
              <w:t xml:space="preserve"> any personal information</w:t>
            </w:r>
          </w:p>
          <w:p w14:paraId="25119188" w14:textId="0661F089" w:rsidR="001F37B6" w:rsidRPr="0027722D" w:rsidRDefault="007475CF" w:rsidP="0076035F">
            <w:pPr>
              <w:pStyle w:val="Bulletedlist"/>
            </w:pPr>
            <w:r>
              <w:t>not</w:t>
            </w:r>
            <w:r w:rsidRPr="0027722D">
              <w:t xml:space="preserve"> </w:t>
            </w:r>
            <w:r w:rsidR="007A4956" w:rsidRPr="0027722D">
              <w:t>post</w:t>
            </w:r>
            <w:r w:rsidR="0077769C">
              <w:t>ing</w:t>
            </w:r>
            <w:r w:rsidR="007A4956" w:rsidRPr="0027722D">
              <w:t xml:space="preserve"> anything that is potentially hurtful or offensive.</w:t>
            </w:r>
          </w:p>
          <w:p w14:paraId="30FB9CE5" w14:textId="77777777" w:rsidR="007A4956" w:rsidRPr="0027722D" w:rsidRDefault="007A4956" w:rsidP="007A4956">
            <w:pPr>
              <w:pStyle w:val="Body"/>
              <w:ind w:left="470"/>
            </w:pPr>
          </w:p>
          <w:p w14:paraId="205F502D" w14:textId="77777777" w:rsidR="00D073F1" w:rsidRPr="0027722D" w:rsidRDefault="00D073F1" w:rsidP="00D073F1">
            <w:pPr>
              <w:pStyle w:val="Body"/>
            </w:pPr>
          </w:p>
          <w:p w14:paraId="03939156" w14:textId="77777777" w:rsidR="00D073F1" w:rsidRPr="0027722D" w:rsidRDefault="00D073F1" w:rsidP="00D073F1">
            <w:pPr>
              <w:pStyle w:val="Body"/>
            </w:pPr>
          </w:p>
          <w:p w14:paraId="4F3B528E" w14:textId="77777777" w:rsidR="00D073F1" w:rsidRPr="0027722D" w:rsidRDefault="00D073F1" w:rsidP="00D073F1">
            <w:pPr>
              <w:pStyle w:val="Body"/>
            </w:pPr>
          </w:p>
          <w:p w14:paraId="31DAE1E9" w14:textId="77777777" w:rsidR="00D073F1" w:rsidRPr="0027722D" w:rsidRDefault="00D073F1" w:rsidP="00D073F1">
            <w:pPr>
              <w:pStyle w:val="Body"/>
            </w:pPr>
          </w:p>
          <w:p w14:paraId="351976B2" w14:textId="77777777" w:rsidR="00D073F1" w:rsidRPr="0027722D" w:rsidRDefault="00D073F1" w:rsidP="00D073F1">
            <w:pPr>
              <w:pStyle w:val="Body"/>
            </w:pPr>
          </w:p>
          <w:p w14:paraId="2CEB5658" w14:textId="0D4B5D96" w:rsidR="00D073F1" w:rsidRPr="0027722D" w:rsidRDefault="00D073F1" w:rsidP="00D073F1">
            <w:pPr>
              <w:pStyle w:val="Body"/>
            </w:pPr>
          </w:p>
        </w:tc>
      </w:tr>
    </w:tbl>
    <w:p w14:paraId="64AC850C" w14:textId="77777777" w:rsidR="009F2D42" w:rsidRDefault="009F2D42">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BC51CA" w:rsidRPr="0027722D" w14:paraId="13FAEEA1" w14:textId="77777777" w:rsidTr="00BC51CA">
        <w:trPr>
          <w:tblHeader/>
        </w:trPr>
        <w:tc>
          <w:tcPr>
            <w:tcW w:w="14621" w:type="dxa"/>
            <w:gridSpan w:val="3"/>
            <w:shd w:val="clear" w:color="auto" w:fill="D2EDFA"/>
            <w:vAlign w:val="center"/>
          </w:tcPr>
          <w:p w14:paraId="2F1D5963" w14:textId="47155E95" w:rsidR="00BC51CA" w:rsidRPr="0027722D" w:rsidRDefault="00BC51CA" w:rsidP="00BC51CA">
            <w:pPr>
              <w:pStyle w:val="Heading2"/>
            </w:pPr>
            <w:r w:rsidRPr="0027722D">
              <w:t>Example Project</w:t>
            </w:r>
            <w:r>
              <w:t xml:space="preserve"> – Unit </w:t>
            </w:r>
            <w:r w:rsidR="0076035F">
              <w:t>4.</w:t>
            </w:r>
            <w:r>
              <w:t>2</w:t>
            </w:r>
          </w:p>
        </w:tc>
      </w:tr>
      <w:tr w:rsidR="00D073F1" w:rsidRPr="0027722D" w14:paraId="2F7CE0CD" w14:textId="77777777" w:rsidTr="00D073F1">
        <w:trPr>
          <w:tblHeader/>
        </w:trPr>
        <w:tc>
          <w:tcPr>
            <w:tcW w:w="3085" w:type="dxa"/>
            <w:shd w:val="clear" w:color="auto" w:fill="117CC0"/>
            <w:vAlign w:val="center"/>
          </w:tcPr>
          <w:p w14:paraId="05D2425A" w14:textId="77777777" w:rsidR="00D073F1" w:rsidRPr="0027722D" w:rsidRDefault="00D073F1"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Learning objectives</w:t>
            </w:r>
          </w:p>
        </w:tc>
        <w:tc>
          <w:tcPr>
            <w:tcW w:w="7116" w:type="dxa"/>
            <w:shd w:val="clear" w:color="auto" w:fill="117CC0"/>
            <w:vAlign w:val="center"/>
          </w:tcPr>
          <w:p w14:paraId="6E4836FB" w14:textId="77777777" w:rsidR="00D073F1" w:rsidRPr="0027722D" w:rsidRDefault="00D073F1"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Project outline and resources</w:t>
            </w:r>
          </w:p>
        </w:tc>
        <w:tc>
          <w:tcPr>
            <w:tcW w:w="4420" w:type="dxa"/>
            <w:shd w:val="clear" w:color="auto" w:fill="117CC0"/>
            <w:vAlign w:val="center"/>
          </w:tcPr>
          <w:p w14:paraId="6372358A" w14:textId="77777777" w:rsidR="00D073F1" w:rsidRPr="0027722D" w:rsidRDefault="00D073F1"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 xml:space="preserve">Teaching notes </w:t>
            </w:r>
          </w:p>
        </w:tc>
      </w:tr>
      <w:tr w:rsidR="00D073F1" w:rsidRPr="0027722D" w14:paraId="3F0040C5" w14:textId="77777777" w:rsidTr="00D073F1">
        <w:tc>
          <w:tcPr>
            <w:tcW w:w="3085" w:type="dxa"/>
            <w:shd w:val="clear" w:color="auto" w:fill="auto"/>
          </w:tcPr>
          <w:p w14:paraId="64C8E100" w14:textId="77777777" w:rsidR="00D073F1" w:rsidRDefault="00D073F1" w:rsidP="00D073F1">
            <w:pPr>
              <w:pStyle w:val="Body"/>
            </w:pPr>
            <w:r w:rsidRPr="0027722D">
              <w:rPr>
                <w:b/>
              </w:rPr>
              <w:t>4DW.04</w:t>
            </w:r>
            <w:r w:rsidRPr="0027722D">
              <w:t xml:space="preserve"> Know that software requires specific hardware to operate.</w:t>
            </w:r>
          </w:p>
          <w:p w14:paraId="5AD42BE1" w14:textId="77777777" w:rsidR="008630E2" w:rsidRPr="0027722D" w:rsidRDefault="008630E2" w:rsidP="00D073F1">
            <w:pPr>
              <w:pStyle w:val="Body"/>
            </w:pPr>
          </w:p>
          <w:p w14:paraId="096CB69D" w14:textId="5D0C3449" w:rsidR="00D073F1" w:rsidRDefault="00D073F1" w:rsidP="00D073F1">
            <w:pPr>
              <w:pStyle w:val="Body"/>
            </w:pPr>
            <w:r w:rsidRPr="0027722D">
              <w:rPr>
                <w:b/>
              </w:rPr>
              <w:t>4TC.03</w:t>
            </w:r>
            <w:r w:rsidRPr="0027722D">
              <w:t xml:space="preserve"> Use devices to create increasingly sophisticated digital artefacts, including the use of sound, video, text and other multimedia.</w:t>
            </w:r>
          </w:p>
          <w:p w14:paraId="18A43D18" w14:textId="77777777" w:rsidR="008630E2" w:rsidRPr="0027722D" w:rsidRDefault="008630E2" w:rsidP="00D073F1">
            <w:pPr>
              <w:pStyle w:val="Body"/>
            </w:pPr>
          </w:p>
          <w:p w14:paraId="2AA650F2" w14:textId="383EB122" w:rsidR="00D073F1" w:rsidRDefault="00D073F1" w:rsidP="00D073F1">
            <w:pPr>
              <w:pStyle w:val="Body"/>
            </w:pPr>
            <w:r w:rsidRPr="0027722D">
              <w:rPr>
                <w:b/>
              </w:rPr>
              <w:t>4TC.02</w:t>
            </w:r>
            <w:r w:rsidRPr="0027722D">
              <w:t xml:space="preserve"> Know what shortcuts are and be able to use shortcuts for cut, copy, paste, save, undo, re-do and help.</w:t>
            </w:r>
          </w:p>
          <w:p w14:paraId="6FC879D6" w14:textId="77777777" w:rsidR="008630E2" w:rsidRPr="0027722D" w:rsidRDefault="008630E2" w:rsidP="00D073F1">
            <w:pPr>
              <w:pStyle w:val="Body"/>
            </w:pPr>
          </w:p>
          <w:p w14:paraId="497C1853" w14:textId="581E2C4F" w:rsidR="00D073F1" w:rsidRDefault="00D073F1" w:rsidP="00D073F1">
            <w:pPr>
              <w:pStyle w:val="Body"/>
            </w:pPr>
            <w:r w:rsidRPr="0027722D">
              <w:rPr>
                <w:b/>
              </w:rPr>
              <w:t>4TC.04</w:t>
            </w:r>
            <w:r w:rsidRPr="0027722D">
              <w:t xml:space="preserve"> Understand how to create a folder structure and how to name folders and documents.</w:t>
            </w:r>
          </w:p>
          <w:p w14:paraId="78F708D1" w14:textId="77777777" w:rsidR="008630E2" w:rsidRPr="0027722D" w:rsidRDefault="008630E2" w:rsidP="00D073F1">
            <w:pPr>
              <w:pStyle w:val="Body"/>
            </w:pPr>
          </w:p>
          <w:p w14:paraId="38BDFBC6" w14:textId="77777777" w:rsidR="00D073F1" w:rsidRDefault="00D073F1" w:rsidP="00D073F1">
            <w:pPr>
              <w:pStyle w:val="Body"/>
            </w:pPr>
            <w:r w:rsidRPr="0027722D">
              <w:rPr>
                <w:b/>
              </w:rPr>
              <w:t>4SW.05</w:t>
            </w:r>
            <w:r w:rsidRPr="0027722D">
              <w:t xml:space="preserve"> Know the benefits and risks of online anonymity.</w:t>
            </w:r>
          </w:p>
          <w:p w14:paraId="381A205B" w14:textId="77777777" w:rsidR="008630E2" w:rsidRPr="0027722D" w:rsidRDefault="008630E2" w:rsidP="00D073F1">
            <w:pPr>
              <w:pStyle w:val="Body"/>
            </w:pPr>
          </w:p>
          <w:p w14:paraId="6B70A9AD" w14:textId="77777777" w:rsidR="00D073F1" w:rsidRDefault="00D073F1" w:rsidP="00D073F1">
            <w:pPr>
              <w:pStyle w:val="Body"/>
            </w:pPr>
            <w:r w:rsidRPr="0027722D">
              <w:rPr>
                <w:b/>
              </w:rPr>
              <w:t>4SW.02</w:t>
            </w:r>
            <w:r w:rsidRPr="0027722D">
              <w:t xml:space="preserve"> Understand that online content is stored and is hard to remove.</w:t>
            </w:r>
          </w:p>
          <w:p w14:paraId="5D580239" w14:textId="77777777" w:rsidR="008630E2" w:rsidRPr="0027722D" w:rsidRDefault="008630E2" w:rsidP="00D073F1">
            <w:pPr>
              <w:pStyle w:val="Body"/>
            </w:pPr>
          </w:p>
          <w:p w14:paraId="5C2A4E61" w14:textId="77777777" w:rsidR="00D073F1" w:rsidRPr="0027722D" w:rsidRDefault="00D073F1" w:rsidP="00D073F1">
            <w:pPr>
              <w:pStyle w:val="Body"/>
            </w:pPr>
            <w:r w:rsidRPr="0027722D">
              <w:rPr>
                <w:b/>
              </w:rPr>
              <w:t>4SW.04</w:t>
            </w:r>
            <w:r w:rsidRPr="0027722D">
              <w:t xml:space="preserve"> Know that any images, videos, information or opinion shared online can be kept and shared further.</w:t>
            </w:r>
          </w:p>
        </w:tc>
        <w:tc>
          <w:tcPr>
            <w:tcW w:w="7116" w:type="dxa"/>
            <w:shd w:val="clear" w:color="auto" w:fill="auto"/>
          </w:tcPr>
          <w:p w14:paraId="5E0DB4E1" w14:textId="4A8AD5FC" w:rsidR="00D073F1" w:rsidRPr="0027722D" w:rsidRDefault="00D073F1" w:rsidP="00D073F1">
            <w:pPr>
              <w:pStyle w:val="Body"/>
            </w:pPr>
            <w:r w:rsidRPr="0027722D">
              <w:t>In this project, learners will create a documentary on a topic</w:t>
            </w:r>
            <w:r w:rsidR="007475CF">
              <w:t xml:space="preserve"> of their choice</w:t>
            </w:r>
            <w:r w:rsidRPr="0027722D">
              <w:t xml:space="preserve"> that they have studied recently</w:t>
            </w:r>
            <w:r w:rsidR="00BB3E0D">
              <w:t>,</w:t>
            </w:r>
            <w:r w:rsidRPr="0027722D">
              <w:t xml:space="preserve"> or on a place or person of interest. They will then share this on an appropriate video sharing platform. </w:t>
            </w:r>
          </w:p>
          <w:p w14:paraId="4EE10D2E" w14:textId="77777777" w:rsidR="00D073F1" w:rsidRPr="0027722D" w:rsidRDefault="00D073F1" w:rsidP="00D073F1">
            <w:pPr>
              <w:pStyle w:val="Body"/>
            </w:pPr>
          </w:p>
          <w:p w14:paraId="2AC377B4" w14:textId="77777777" w:rsidR="00D073F1" w:rsidRPr="0027722D" w:rsidRDefault="00D073F1" w:rsidP="00D073F1">
            <w:pPr>
              <w:pStyle w:val="Body"/>
            </w:pPr>
            <w:r w:rsidRPr="0027722D">
              <w:t>For the video, learners will need to:</w:t>
            </w:r>
          </w:p>
          <w:p w14:paraId="27D3EDA3" w14:textId="77777777" w:rsidR="00D073F1" w:rsidRPr="0027722D" w:rsidRDefault="00D073F1" w:rsidP="0076035F">
            <w:pPr>
              <w:pStyle w:val="Bulletedlist"/>
              <w:rPr>
                <w:rFonts w:eastAsiaTheme="majorEastAsia"/>
                <w:i/>
                <w:iCs/>
                <w:color w:val="742C06" w:themeColor="accent1" w:themeShade="7F"/>
              </w:rPr>
            </w:pPr>
            <w:r w:rsidRPr="0027722D">
              <w:t xml:space="preserve">record themselves talking about the topic </w:t>
            </w:r>
          </w:p>
          <w:p w14:paraId="0850575E" w14:textId="36A6BAD4" w:rsidR="00D073F1" w:rsidRPr="0027722D" w:rsidRDefault="00AF72F5" w:rsidP="0076035F">
            <w:pPr>
              <w:pStyle w:val="Bulletedlist"/>
              <w:rPr>
                <w:rFonts w:eastAsiaTheme="majorEastAsia"/>
                <w:i/>
                <w:iCs/>
                <w:color w:val="742C06" w:themeColor="accent1" w:themeShade="7F"/>
              </w:rPr>
            </w:pPr>
            <w:r>
              <w:t>edit (</w:t>
            </w:r>
            <w:r w:rsidR="00D073F1" w:rsidRPr="0027722D">
              <w:t>trim</w:t>
            </w:r>
            <w:r>
              <w:t>)</w:t>
            </w:r>
            <w:r w:rsidR="00D073F1" w:rsidRPr="0027722D">
              <w:t xml:space="preserve"> the video clips appropriately</w:t>
            </w:r>
          </w:p>
          <w:p w14:paraId="0D3459C3" w14:textId="77777777" w:rsidR="00D073F1" w:rsidRPr="0027722D" w:rsidRDefault="00D073F1" w:rsidP="0076035F">
            <w:pPr>
              <w:pStyle w:val="Bulletedlist"/>
              <w:rPr>
                <w:rFonts w:eastAsiaTheme="majorEastAsia"/>
                <w:i/>
                <w:iCs/>
                <w:color w:val="742C06" w:themeColor="accent1" w:themeShade="7F"/>
              </w:rPr>
            </w:pPr>
            <w:r w:rsidRPr="0027722D">
              <w:t>create transitions between the video clips and images</w:t>
            </w:r>
          </w:p>
          <w:p w14:paraId="2C64528D" w14:textId="77777777" w:rsidR="00D073F1" w:rsidRPr="0027722D" w:rsidRDefault="00D073F1" w:rsidP="0076035F">
            <w:pPr>
              <w:pStyle w:val="Bulletedlist"/>
              <w:rPr>
                <w:rFonts w:eastAsiaTheme="majorEastAsia"/>
                <w:i/>
                <w:iCs/>
                <w:color w:val="742C06" w:themeColor="accent1" w:themeShade="7F"/>
              </w:rPr>
            </w:pPr>
            <w:r w:rsidRPr="0027722D">
              <w:t>insert images and background music into the video and store these in an appropriate folder hierarchy.</w:t>
            </w:r>
          </w:p>
          <w:p w14:paraId="1FBFB45B" w14:textId="77777777" w:rsidR="00D073F1" w:rsidRPr="0027722D" w:rsidRDefault="00D073F1" w:rsidP="00D073F1">
            <w:pPr>
              <w:pStyle w:val="Body"/>
            </w:pPr>
          </w:p>
          <w:p w14:paraId="1876C554" w14:textId="68966A23" w:rsidR="00D073F1" w:rsidRPr="0027722D" w:rsidRDefault="00D073F1" w:rsidP="00D073F1">
            <w:pPr>
              <w:pStyle w:val="Body"/>
            </w:pPr>
            <w:r w:rsidRPr="0027722D">
              <w:t xml:space="preserve">In keeping with the </w:t>
            </w:r>
            <w:r w:rsidR="007A4956" w:rsidRPr="0027722D">
              <w:t>safety and wellbeing</w:t>
            </w:r>
            <w:r w:rsidRPr="0027722D">
              <w:t xml:space="preserve"> theme of the unit, learners should also take care not to include personal information in their videos. This means that they should not introduce themselves by name, show their school uniform or any other personally identifiable information.</w:t>
            </w:r>
          </w:p>
          <w:p w14:paraId="1F7CD8D2" w14:textId="77777777" w:rsidR="00D073F1" w:rsidRPr="0027722D" w:rsidRDefault="00D073F1" w:rsidP="00D073F1">
            <w:pPr>
              <w:pStyle w:val="Body"/>
            </w:pPr>
          </w:p>
          <w:p w14:paraId="1396B7B3" w14:textId="48A8A8FD" w:rsidR="00D073F1" w:rsidRPr="0027722D" w:rsidRDefault="00D073F1" w:rsidP="00D073F1">
            <w:pPr>
              <w:pStyle w:val="Body"/>
            </w:pPr>
            <w:r w:rsidRPr="0027722D">
              <w:t>Once the videos are complete, learners can upload them to an appropriate video sharing platform.</w:t>
            </w:r>
          </w:p>
          <w:p w14:paraId="1812057A" w14:textId="77777777" w:rsidR="00D073F1" w:rsidRPr="0027722D" w:rsidRDefault="00D073F1" w:rsidP="00D073F1">
            <w:pPr>
              <w:pStyle w:val="Body"/>
            </w:pPr>
          </w:p>
          <w:p w14:paraId="0668DCAF" w14:textId="77777777" w:rsidR="00D073F1" w:rsidRPr="0027722D" w:rsidRDefault="00D073F1" w:rsidP="00D073F1">
            <w:pPr>
              <w:pStyle w:val="Body"/>
            </w:pPr>
          </w:p>
          <w:p w14:paraId="7FE6E45C" w14:textId="77777777" w:rsidR="00D073F1" w:rsidRPr="0027722D" w:rsidRDefault="00D073F1" w:rsidP="00D073F1">
            <w:pPr>
              <w:pStyle w:val="Body"/>
            </w:pPr>
          </w:p>
          <w:p w14:paraId="57D3A5DD" w14:textId="77777777" w:rsidR="00D073F1" w:rsidRPr="0027722D" w:rsidRDefault="00D073F1" w:rsidP="00D073F1">
            <w:pPr>
              <w:pStyle w:val="Body"/>
            </w:pPr>
          </w:p>
          <w:p w14:paraId="6D8F06A5" w14:textId="77777777" w:rsidR="00D073F1" w:rsidRPr="0027722D" w:rsidRDefault="00D073F1" w:rsidP="00D073F1">
            <w:pPr>
              <w:pStyle w:val="Body"/>
            </w:pPr>
          </w:p>
          <w:p w14:paraId="22FECF58" w14:textId="77777777" w:rsidR="00D073F1" w:rsidRPr="0027722D" w:rsidRDefault="00D073F1" w:rsidP="00D073F1">
            <w:pPr>
              <w:pStyle w:val="Body"/>
            </w:pPr>
          </w:p>
          <w:p w14:paraId="24652FEC" w14:textId="77777777" w:rsidR="00D073F1" w:rsidRPr="0027722D" w:rsidRDefault="00D073F1" w:rsidP="00D073F1">
            <w:pPr>
              <w:pStyle w:val="Body"/>
            </w:pPr>
          </w:p>
          <w:p w14:paraId="58EC391D" w14:textId="77777777" w:rsidR="00D073F1" w:rsidRPr="0027722D" w:rsidRDefault="00D073F1" w:rsidP="00D073F1">
            <w:pPr>
              <w:pStyle w:val="Body"/>
            </w:pPr>
          </w:p>
        </w:tc>
        <w:tc>
          <w:tcPr>
            <w:tcW w:w="4420" w:type="dxa"/>
            <w:shd w:val="clear" w:color="auto" w:fill="auto"/>
          </w:tcPr>
          <w:p w14:paraId="7957F934" w14:textId="1896AD11" w:rsidR="00D073F1" w:rsidRPr="0027722D" w:rsidRDefault="00D073F1" w:rsidP="00BB3E0D">
            <w:pPr>
              <w:pStyle w:val="Body"/>
            </w:pPr>
            <w:r w:rsidRPr="0027722D">
              <w:t xml:space="preserve">The </w:t>
            </w:r>
            <w:r w:rsidR="00BB3E0D">
              <w:t>video sharing</w:t>
            </w:r>
            <w:r w:rsidR="00BB3E0D" w:rsidRPr="0027722D">
              <w:t xml:space="preserve"> </w:t>
            </w:r>
            <w:r w:rsidRPr="0027722D">
              <w:t>platform used must be chosen in line with your school policies. Ensure that you review any policies on data protection, images of children and parental consent before proceeding with the sharing portion of the project.</w:t>
            </w:r>
          </w:p>
        </w:tc>
      </w:tr>
    </w:tbl>
    <w:p w14:paraId="07C1893B" w14:textId="77777777" w:rsidR="00D073F1" w:rsidRPr="0027722D" w:rsidRDefault="00D073F1" w:rsidP="00D073F1">
      <w:pPr>
        <w:pStyle w:val="Body"/>
      </w:pPr>
      <w:r w:rsidRPr="0027722D">
        <w:br w:type="page"/>
      </w:r>
    </w:p>
    <w:p w14:paraId="258B633A" w14:textId="77777777" w:rsidR="00930DCA" w:rsidRPr="0027722D" w:rsidRDefault="00930DCA" w:rsidP="00B02C37">
      <w:pPr>
        <w:pStyle w:val="Body"/>
      </w:pPr>
    </w:p>
    <w:p w14:paraId="0BE07D1F" w14:textId="6EDD3D02" w:rsidR="003663C6" w:rsidRPr="0027722D" w:rsidRDefault="003663C6" w:rsidP="003663C6">
      <w:pPr>
        <w:pStyle w:val="Heading1"/>
      </w:pPr>
      <w:bookmarkStart w:id="14" w:name="_Toc421966758"/>
      <w:r w:rsidRPr="0027722D">
        <w:t>Unit 4.</w:t>
      </w:r>
      <w:r w:rsidR="00D073F1" w:rsidRPr="0027722D">
        <w:t>3</w:t>
      </w:r>
      <w:r w:rsidRPr="0027722D">
        <w:t xml:space="preserve"> Critical </w:t>
      </w:r>
      <w:r w:rsidR="001B709D">
        <w:t>i</w:t>
      </w:r>
      <w:r w:rsidRPr="0027722D">
        <w:t xml:space="preserve">nternet </w:t>
      </w:r>
      <w:r w:rsidR="001B709D">
        <w:t>r</w:t>
      </w:r>
      <w:r w:rsidR="00D073F1" w:rsidRPr="0027722D">
        <w:t>esearch</w:t>
      </w:r>
      <w:bookmarkEnd w:id="14"/>
    </w:p>
    <w:p w14:paraId="56815C4A" w14:textId="77777777" w:rsidR="003663C6" w:rsidRPr="0027722D" w:rsidRDefault="003663C6" w:rsidP="003663C6">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3663C6" w:rsidRPr="0027722D" w14:paraId="0FCFE434" w14:textId="77777777" w:rsidTr="00A60F51">
        <w:trPr>
          <w:gridAfter w:val="1"/>
          <w:wAfter w:w="10" w:type="dxa"/>
          <w:tblHeader/>
          <w:jc w:val="center"/>
        </w:trPr>
        <w:tc>
          <w:tcPr>
            <w:tcW w:w="14611" w:type="dxa"/>
            <w:shd w:val="clear" w:color="auto" w:fill="117CC0"/>
            <w:vAlign w:val="center"/>
          </w:tcPr>
          <w:p w14:paraId="3BBE5501" w14:textId="1F762583" w:rsidR="003663C6" w:rsidRPr="0027722D" w:rsidRDefault="003663C6" w:rsidP="00D073F1">
            <w:pPr>
              <w:spacing w:before="60" w:after="60"/>
              <w:rPr>
                <w:rFonts w:ascii="Arial" w:hAnsi="Arial" w:cs="Arial"/>
                <w:color w:val="FFFFFF"/>
                <w:sz w:val="22"/>
                <w:szCs w:val="22"/>
              </w:rPr>
            </w:pPr>
            <w:r w:rsidRPr="0027722D">
              <w:rPr>
                <w:rFonts w:ascii="Arial" w:hAnsi="Arial" w:cs="Arial"/>
                <w:color w:val="FFFFFF"/>
                <w:sz w:val="28"/>
                <w:szCs w:val="22"/>
              </w:rPr>
              <w:t xml:space="preserve">Unit </w:t>
            </w:r>
            <w:r w:rsidR="00E927BA" w:rsidRPr="0027722D">
              <w:rPr>
                <w:rFonts w:ascii="Arial" w:hAnsi="Arial" w:cs="Arial"/>
                <w:color w:val="FFFFFF"/>
                <w:sz w:val="28"/>
                <w:szCs w:val="22"/>
              </w:rPr>
              <w:t>4</w:t>
            </w:r>
            <w:r w:rsidRPr="0027722D">
              <w:rPr>
                <w:rFonts w:ascii="Arial" w:hAnsi="Arial" w:cs="Arial"/>
                <w:color w:val="FFFFFF"/>
                <w:sz w:val="28"/>
                <w:szCs w:val="22"/>
              </w:rPr>
              <w:t>.</w:t>
            </w:r>
            <w:r w:rsidR="00D073F1" w:rsidRPr="0027722D">
              <w:rPr>
                <w:rFonts w:ascii="Arial" w:hAnsi="Arial" w:cs="Arial"/>
                <w:color w:val="FFFFFF"/>
                <w:sz w:val="28"/>
                <w:szCs w:val="22"/>
              </w:rPr>
              <w:t>3</w:t>
            </w:r>
            <w:r w:rsidRPr="0027722D">
              <w:rPr>
                <w:rFonts w:ascii="Arial" w:hAnsi="Arial" w:cs="Arial"/>
                <w:color w:val="FFFFFF"/>
                <w:sz w:val="28"/>
                <w:szCs w:val="22"/>
              </w:rPr>
              <w:t xml:space="preserve"> Critical </w:t>
            </w:r>
            <w:r w:rsidR="001B709D">
              <w:rPr>
                <w:rFonts w:ascii="Arial" w:hAnsi="Arial" w:cs="Arial"/>
                <w:color w:val="FFFFFF"/>
                <w:sz w:val="28"/>
                <w:szCs w:val="22"/>
              </w:rPr>
              <w:t>i</w:t>
            </w:r>
            <w:r w:rsidRPr="0027722D">
              <w:rPr>
                <w:rFonts w:ascii="Arial" w:hAnsi="Arial" w:cs="Arial"/>
                <w:color w:val="FFFFFF"/>
                <w:sz w:val="28"/>
                <w:szCs w:val="22"/>
              </w:rPr>
              <w:t xml:space="preserve">nternet </w:t>
            </w:r>
            <w:r w:rsidR="001B709D">
              <w:rPr>
                <w:rFonts w:ascii="Arial" w:hAnsi="Arial" w:cs="Arial"/>
                <w:color w:val="FFFFFF"/>
                <w:sz w:val="28"/>
                <w:szCs w:val="22"/>
              </w:rPr>
              <w:t>r</w:t>
            </w:r>
            <w:r w:rsidR="00D073F1" w:rsidRPr="0027722D">
              <w:rPr>
                <w:rFonts w:ascii="Arial" w:hAnsi="Arial" w:cs="Arial"/>
                <w:color w:val="FFFFFF"/>
                <w:sz w:val="28"/>
                <w:szCs w:val="22"/>
              </w:rPr>
              <w:t>esearch</w:t>
            </w:r>
          </w:p>
        </w:tc>
      </w:tr>
      <w:tr w:rsidR="003663C6" w:rsidRPr="0027722D" w14:paraId="7E1C4E53" w14:textId="77777777" w:rsidTr="00A60F51">
        <w:trPr>
          <w:gridAfter w:val="1"/>
          <w:wAfter w:w="10" w:type="dxa"/>
          <w:jc w:val="center"/>
        </w:trPr>
        <w:tc>
          <w:tcPr>
            <w:tcW w:w="14611" w:type="dxa"/>
            <w:shd w:val="clear" w:color="auto" w:fill="D9F0FA" w:themeFill="accent5" w:themeFillTint="33"/>
          </w:tcPr>
          <w:p w14:paraId="35725464" w14:textId="77777777" w:rsidR="003663C6" w:rsidRPr="0027722D" w:rsidRDefault="003663C6" w:rsidP="00A60F51">
            <w:pPr>
              <w:pStyle w:val="Heading2"/>
            </w:pPr>
            <w:r w:rsidRPr="0027722D">
              <w:t>Outline of unit:</w:t>
            </w:r>
          </w:p>
        </w:tc>
      </w:tr>
      <w:tr w:rsidR="003663C6" w:rsidRPr="0027722D" w14:paraId="5648BCE9" w14:textId="77777777" w:rsidTr="00A60F51">
        <w:trPr>
          <w:gridAfter w:val="1"/>
          <w:wAfter w:w="10" w:type="dxa"/>
          <w:jc w:val="center"/>
        </w:trPr>
        <w:tc>
          <w:tcPr>
            <w:tcW w:w="14611" w:type="dxa"/>
            <w:shd w:val="clear" w:color="auto" w:fill="auto"/>
          </w:tcPr>
          <w:p w14:paraId="19808D8B" w14:textId="77777777" w:rsidR="003663C6" w:rsidRPr="0027722D" w:rsidRDefault="00DE0FF6" w:rsidP="00A60F51">
            <w:pPr>
              <w:pStyle w:val="Body"/>
            </w:pPr>
            <w:r w:rsidRPr="0027722D">
              <w:t>In this unit, learners will navigate to websites using means other than search engines. These will include the use of URLs and bookmarks.</w:t>
            </w:r>
          </w:p>
          <w:p w14:paraId="1B95A9E9" w14:textId="77777777" w:rsidR="00DE0FF6" w:rsidRPr="0027722D" w:rsidRDefault="00DE0FF6" w:rsidP="00A60F51">
            <w:pPr>
              <w:pStyle w:val="Body"/>
            </w:pPr>
          </w:p>
          <w:p w14:paraId="766DB6BE" w14:textId="67BB9C8D" w:rsidR="00DE0FF6" w:rsidRPr="0027722D" w:rsidRDefault="00DE0FF6" w:rsidP="00A60F51">
            <w:pPr>
              <w:pStyle w:val="Body"/>
            </w:pPr>
            <w:r w:rsidRPr="0027722D">
              <w:t>Learners will also consider what makes a good password</w:t>
            </w:r>
            <w:r w:rsidR="00020C88">
              <w:t>,</w:t>
            </w:r>
            <w:r w:rsidRPr="0027722D">
              <w:t xml:space="preserve"> and strategies for protecting the security of their own online accounts.</w:t>
            </w:r>
          </w:p>
          <w:p w14:paraId="4A66C10B" w14:textId="77777777" w:rsidR="00DE0FF6" w:rsidRPr="0027722D" w:rsidRDefault="00DE0FF6" w:rsidP="00A60F51">
            <w:pPr>
              <w:pStyle w:val="Body"/>
            </w:pPr>
          </w:p>
          <w:p w14:paraId="7CD22681" w14:textId="708CD910" w:rsidR="00DE0FF6" w:rsidRPr="0027722D" w:rsidRDefault="00DE0FF6" w:rsidP="00A60F51">
            <w:pPr>
              <w:pStyle w:val="Body"/>
            </w:pPr>
            <w:r w:rsidRPr="0027722D">
              <w:t xml:space="preserve">This unit </w:t>
            </w:r>
            <w:r w:rsidR="006F5B36">
              <w:t xml:space="preserve">will </w:t>
            </w:r>
            <w:r w:rsidRPr="0027722D">
              <w:t xml:space="preserve">also look at potentially false online information and allows learners to consider the clues that they could look for in order to help them to identify where false information </w:t>
            </w:r>
            <w:r w:rsidR="006F5B36">
              <w:t>might be presented</w:t>
            </w:r>
            <w:r w:rsidRPr="0027722D">
              <w:t>.</w:t>
            </w:r>
          </w:p>
          <w:p w14:paraId="4FEF88C7" w14:textId="77777777" w:rsidR="00DE0FF6" w:rsidRPr="0027722D" w:rsidRDefault="00DE0FF6" w:rsidP="00A60F51">
            <w:pPr>
              <w:pStyle w:val="Body"/>
            </w:pPr>
          </w:p>
          <w:p w14:paraId="1EF5C9BB" w14:textId="46CEDF09" w:rsidR="00DE0FF6" w:rsidRPr="0027722D" w:rsidRDefault="00DE0FF6" w:rsidP="00EC1670">
            <w:pPr>
              <w:pStyle w:val="Body"/>
            </w:pPr>
            <w:r w:rsidRPr="0027722D">
              <w:t xml:space="preserve">The unit ends with a project that will allow learners to apply their learning from </w:t>
            </w:r>
            <w:r w:rsidR="006F5B36">
              <w:t>U</w:t>
            </w:r>
            <w:r w:rsidRPr="0027722D">
              <w:t xml:space="preserve">nit </w:t>
            </w:r>
            <w:r w:rsidR="00A17460">
              <w:t>4.</w:t>
            </w:r>
            <w:r w:rsidR="00EC1670" w:rsidRPr="0027722D">
              <w:t>2</w:t>
            </w:r>
            <w:r w:rsidRPr="0027722D">
              <w:t xml:space="preserve"> to create a video that will present online awareness advice to younger children.</w:t>
            </w:r>
          </w:p>
        </w:tc>
      </w:tr>
      <w:tr w:rsidR="003663C6" w:rsidRPr="0027722D" w14:paraId="495C4C80" w14:textId="77777777" w:rsidTr="00A60F51">
        <w:trPr>
          <w:gridAfter w:val="1"/>
          <w:wAfter w:w="10" w:type="dxa"/>
          <w:jc w:val="center"/>
        </w:trPr>
        <w:tc>
          <w:tcPr>
            <w:tcW w:w="14611" w:type="dxa"/>
            <w:shd w:val="clear" w:color="auto" w:fill="D9F0FA" w:themeFill="accent5" w:themeFillTint="33"/>
          </w:tcPr>
          <w:p w14:paraId="3F841667" w14:textId="77777777" w:rsidR="003663C6" w:rsidRPr="0027722D" w:rsidRDefault="003663C6" w:rsidP="00A60F51">
            <w:pPr>
              <w:pStyle w:val="Heading2"/>
            </w:pPr>
            <w:r w:rsidRPr="0027722D">
              <w:t>Knowledge, understanding and skills progression:</w:t>
            </w:r>
          </w:p>
        </w:tc>
      </w:tr>
      <w:tr w:rsidR="003663C6" w:rsidRPr="0027722D" w14:paraId="2B632E0B" w14:textId="77777777" w:rsidTr="00A60F51">
        <w:trPr>
          <w:gridAfter w:val="1"/>
          <w:wAfter w:w="10" w:type="dxa"/>
          <w:jc w:val="center"/>
        </w:trPr>
        <w:tc>
          <w:tcPr>
            <w:tcW w:w="14611" w:type="dxa"/>
            <w:shd w:val="clear" w:color="auto" w:fill="auto"/>
          </w:tcPr>
          <w:p w14:paraId="04152E21" w14:textId="49445ABA" w:rsidR="00F802CB" w:rsidRPr="0027722D" w:rsidRDefault="003663C6" w:rsidP="00F802CB">
            <w:pPr>
              <w:pStyle w:val="Body"/>
            </w:pPr>
            <w:r w:rsidRPr="0027722D">
              <w:t>In order to access the content in this unit, learners should be confident in using a web browser and should be able to use keywords to search for information in a search tool. They should also understand that people can be upset by things said to</w:t>
            </w:r>
            <w:r w:rsidR="00F802CB" w:rsidRPr="0027722D">
              <w:t>,</w:t>
            </w:r>
            <w:r w:rsidRPr="0027722D">
              <w:t xml:space="preserve"> or about</w:t>
            </w:r>
            <w:r w:rsidR="00F802CB" w:rsidRPr="0027722D">
              <w:t>, them</w:t>
            </w:r>
            <w:r w:rsidR="00EC1670" w:rsidRPr="0027722D">
              <w:t xml:space="preserve"> both on and offline</w:t>
            </w:r>
            <w:r w:rsidR="00F802CB" w:rsidRPr="0027722D">
              <w:t>.</w:t>
            </w:r>
          </w:p>
          <w:p w14:paraId="1223BA35" w14:textId="77777777" w:rsidR="00F802CB" w:rsidRPr="0027722D" w:rsidRDefault="00F802CB" w:rsidP="00F802CB">
            <w:pPr>
              <w:pStyle w:val="Body"/>
            </w:pPr>
          </w:p>
          <w:p w14:paraId="3F2D70EC" w14:textId="77777777" w:rsidR="00F802CB" w:rsidRPr="0027722D" w:rsidRDefault="00F802CB" w:rsidP="00F802CB">
            <w:pPr>
              <w:pStyle w:val="Body"/>
            </w:pPr>
            <w:r w:rsidRPr="0027722D">
              <w:t>Learners should also understand</w:t>
            </w:r>
            <w:r w:rsidR="003663C6" w:rsidRPr="0027722D">
              <w:t xml:space="preserve"> that their information is personal and be aware of the risk</w:t>
            </w:r>
            <w:r w:rsidRPr="0027722D">
              <w:t>s</w:t>
            </w:r>
            <w:r w:rsidR="003663C6" w:rsidRPr="0027722D">
              <w:t xml:space="preserve"> </w:t>
            </w:r>
            <w:r w:rsidRPr="0027722D">
              <w:t>that are associated with</w:t>
            </w:r>
            <w:r w:rsidR="003663C6" w:rsidRPr="0027722D">
              <w:t xml:space="preserve"> sharing that personal information. </w:t>
            </w:r>
          </w:p>
          <w:p w14:paraId="16B48CCC" w14:textId="77777777" w:rsidR="00F802CB" w:rsidRPr="0027722D" w:rsidRDefault="00F802CB" w:rsidP="00F802CB">
            <w:pPr>
              <w:pStyle w:val="Body"/>
            </w:pPr>
          </w:p>
          <w:p w14:paraId="74EFB798" w14:textId="784D5460" w:rsidR="003663C6" w:rsidRPr="0027722D" w:rsidRDefault="003663C6" w:rsidP="006F5B36">
            <w:pPr>
              <w:pStyle w:val="Body"/>
            </w:pPr>
            <w:r w:rsidRPr="0027722D">
              <w:t xml:space="preserve">Finally, </w:t>
            </w:r>
            <w:r w:rsidR="00F802CB" w:rsidRPr="0027722D">
              <w:t>learners</w:t>
            </w:r>
            <w:r w:rsidRPr="0027722D">
              <w:t xml:space="preserve"> </w:t>
            </w:r>
            <w:r w:rsidR="006F5B36">
              <w:t>should</w:t>
            </w:r>
            <w:r w:rsidRPr="0027722D">
              <w:t xml:space="preserve"> understand that people create online content for a variety of purposes.</w:t>
            </w:r>
          </w:p>
        </w:tc>
      </w:tr>
      <w:tr w:rsidR="003663C6" w:rsidRPr="0027722D" w14:paraId="2E93CD48" w14:textId="77777777" w:rsidTr="00A60F51">
        <w:trPr>
          <w:cantSplit/>
          <w:jc w:val="center"/>
        </w:trPr>
        <w:tc>
          <w:tcPr>
            <w:tcW w:w="14621" w:type="dxa"/>
            <w:gridSpan w:val="2"/>
            <w:shd w:val="clear" w:color="auto" w:fill="D9F0FA" w:themeFill="accent5" w:themeFillTint="33"/>
          </w:tcPr>
          <w:p w14:paraId="16EA1E29" w14:textId="77777777" w:rsidR="003663C6" w:rsidRPr="0027722D" w:rsidRDefault="003663C6" w:rsidP="00A60F51">
            <w:pPr>
              <w:pStyle w:val="Heading2"/>
              <w:rPr>
                <w:sz w:val="20"/>
              </w:rPr>
            </w:pPr>
            <w:r w:rsidRPr="0027722D">
              <w:t>Language:</w:t>
            </w:r>
          </w:p>
        </w:tc>
      </w:tr>
      <w:tr w:rsidR="003663C6" w:rsidRPr="0027722D" w14:paraId="511C2CB7" w14:textId="77777777" w:rsidTr="00A60F51">
        <w:trPr>
          <w:cantSplit/>
          <w:jc w:val="center"/>
        </w:trPr>
        <w:tc>
          <w:tcPr>
            <w:tcW w:w="14621" w:type="dxa"/>
            <w:gridSpan w:val="2"/>
            <w:shd w:val="clear" w:color="auto" w:fill="auto"/>
          </w:tcPr>
          <w:p w14:paraId="77371A72" w14:textId="6DDB8A25" w:rsidR="003663C6" w:rsidRPr="0027722D" w:rsidRDefault="003663C6" w:rsidP="00A60F51">
            <w:pPr>
              <w:pStyle w:val="Bulletedlist"/>
              <w:rPr>
                <w:lang w:val="en-GB"/>
              </w:rPr>
            </w:pPr>
            <w:r w:rsidRPr="0027722D">
              <w:rPr>
                <w:lang w:val="en-GB"/>
              </w:rPr>
              <w:t>URL (</w:t>
            </w:r>
            <w:r w:rsidR="006044A4">
              <w:rPr>
                <w:lang w:val="en-GB"/>
              </w:rPr>
              <w:t>u</w:t>
            </w:r>
            <w:r w:rsidRPr="0027722D">
              <w:rPr>
                <w:lang w:val="en-GB"/>
              </w:rPr>
              <w:t xml:space="preserve">niform </w:t>
            </w:r>
            <w:r w:rsidR="000E514B">
              <w:rPr>
                <w:lang w:val="en-GB"/>
              </w:rPr>
              <w:t>r</w:t>
            </w:r>
            <w:r w:rsidR="000E514B" w:rsidRPr="0027722D">
              <w:rPr>
                <w:lang w:val="en-GB"/>
              </w:rPr>
              <w:t xml:space="preserve">esource </w:t>
            </w:r>
            <w:r w:rsidR="000E514B">
              <w:rPr>
                <w:lang w:val="en-GB"/>
              </w:rPr>
              <w:t>l</w:t>
            </w:r>
            <w:r w:rsidR="000E514B" w:rsidRPr="0027722D">
              <w:rPr>
                <w:lang w:val="en-GB"/>
              </w:rPr>
              <w:t>ocator</w:t>
            </w:r>
            <w:r w:rsidRPr="0027722D">
              <w:rPr>
                <w:lang w:val="en-GB"/>
              </w:rPr>
              <w:t>)</w:t>
            </w:r>
          </w:p>
          <w:p w14:paraId="17FE78B5" w14:textId="1A4F9E10" w:rsidR="003663C6" w:rsidRPr="0027722D" w:rsidRDefault="006044A4" w:rsidP="00A60F51">
            <w:pPr>
              <w:pStyle w:val="Bulletedlist"/>
              <w:rPr>
                <w:lang w:val="en-GB"/>
              </w:rPr>
            </w:pPr>
            <w:r>
              <w:rPr>
                <w:lang w:val="en-GB"/>
              </w:rPr>
              <w:t>b</w:t>
            </w:r>
            <w:r w:rsidR="003663C6" w:rsidRPr="0027722D">
              <w:rPr>
                <w:lang w:val="en-GB"/>
              </w:rPr>
              <w:t>rowser</w:t>
            </w:r>
          </w:p>
          <w:p w14:paraId="186983CF" w14:textId="7B6F7F96" w:rsidR="003663C6" w:rsidRPr="0027722D" w:rsidRDefault="006044A4" w:rsidP="00A60F51">
            <w:pPr>
              <w:pStyle w:val="Bulletedlist"/>
              <w:rPr>
                <w:lang w:val="en-GB"/>
              </w:rPr>
            </w:pPr>
            <w:r>
              <w:rPr>
                <w:lang w:val="en-GB"/>
              </w:rPr>
              <w:t>b</w:t>
            </w:r>
            <w:r w:rsidR="003663C6" w:rsidRPr="0027722D">
              <w:rPr>
                <w:lang w:val="en-GB"/>
              </w:rPr>
              <w:t>ookmark</w:t>
            </w:r>
          </w:p>
          <w:p w14:paraId="22F25DB0" w14:textId="7F7E8B09" w:rsidR="003663C6" w:rsidRPr="0027722D" w:rsidRDefault="006044A4" w:rsidP="00A60F51">
            <w:pPr>
              <w:pStyle w:val="Bulletedlist"/>
              <w:rPr>
                <w:lang w:val="en-GB"/>
              </w:rPr>
            </w:pPr>
            <w:r>
              <w:rPr>
                <w:lang w:val="en-GB"/>
              </w:rPr>
              <w:t>p</w:t>
            </w:r>
            <w:r w:rsidR="003663C6" w:rsidRPr="0027722D">
              <w:rPr>
                <w:lang w:val="en-GB"/>
              </w:rPr>
              <w:t>rotocol</w:t>
            </w:r>
          </w:p>
          <w:p w14:paraId="4700F956" w14:textId="34A8C7B0" w:rsidR="003663C6" w:rsidRPr="0027722D" w:rsidRDefault="006044A4" w:rsidP="00A60F51">
            <w:pPr>
              <w:pStyle w:val="Bulletedlist"/>
              <w:rPr>
                <w:lang w:val="en-GB"/>
              </w:rPr>
            </w:pPr>
            <w:r>
              <w:rPr>
                <w:lang w:val="en-GB"/>
              </w:rPr>
              <w:t>p</w:t>
            </w:r>
            <w:r w:rsidR="003663C6" w:rsidRPr="0027722D">
              <w:rPr>
                <w:lang w:val="en-GB"/>
              </w:rPr>
              <w:t xml:space="preserve">ath </w:t>
            </w:r>
          </w:p>
          <w:p w14:paraId="0B6A2E43" w14:textId="4A0188AC" w:rsidR="003663C6" w:rsidRPr="0027722D" w:rsidRDefault="006044A4" w:rsidP="00A60F51">
            <w:pPr>
              <w:pStyle w:val="Bulletedlist"/>
              <w:rPr>
                <w:lang w:val="en-GB"/>
              </w:rPr>
            </w:pPr>
            <w:r>
              <w:rPr>
                <w:lang w:val="en-GB"/>
              </w:rPr>
              <w:t>d</w:t>
            </w:r>
            <w:r w:rsidR="003663C6" w:rsidRPr="0027722D">
              <w:rPr>
                <w:lang w:val="en-GB"/>
              </w:rPr>
              <w:t xml:space="preserve">omain </w:t>
            </w:r>
            <w:r w:rsidR="00D83597">
              <w:rPr>
                <w:lang w:val="en-GB"/>
              </w:rPr>
              <w:t>n</w:t>
            </w:r>
            <w:r w:rsidR="00D83597" w:rsidRPr="0027722D">
              <w:rPr>
                <w:lang w:val="en-GB"/>
              </w:rPr>
              <w:t>ame</w:t>
            </w:r>
          </w:p>
          <w:p w14:paraId="037D87E6" w14:textId="69D33A6F" w:rsidR="003663C6" w:rsidRPr="0027722D" w:rsidRDefault="006044A4" w:rsidP="00A60F51">
            <w:pPr>
              <w:pStyle w:val="Bulletedlist"/>
              <w:rPr>
                <w:lang w:val="en-GB"/>
              </w:rPr>
            </w:pPr>
            <w:r>
              <w:rPr>
                <w:lang w:val="en-GB"/>
              </w:rPr>
              <w:t>p</w:t>
            </w:r>
            <w:r w:rsidR="003663C6" w:rsidRPr="0027722D">
              <w:rPr>
                <w:lang w:val="en-GB"/>
              </w:rPr>
              <w:t>assword</w:t>
            </w:r>
            <w:r w:rsidR="00855CD7" w:rsidRPr="0027722D">
              <w:rPr>
                <w:lang w:val="en-GB"/>
              </w:rPr>
              <w:t>/</w:t>
            </w:r>
            <w:r>
              <w:rPr>
                <w:lang w:val="en-GB"/>
              </w:rPr>
              <w:t>p</w:t>
            </w:r>
            <w:r w:rsidR="00855CD7" w:rsidRPr="0027722D">
              <w:rPr>
                <w:lang w:val="en-GB"/>
              </w:rPr>
              <w:t>assphrase</w:t>
            </w:r>
          </w:p>
          <w:p w14:paraId="1F42BD07" w14:textId="67759607" w:rsidR="003663C6" w:rsidRPr="0027722D" w:rsidRDefault="006044A4" w:rsidP="00F802CB">
            <w:pPr>
              <w:pStyle w:val="Bulletedlist"/>
              <w:rPr>
                <w:lang w:val="en-GB"/>
              </w:rPr>
            </w:pPr>
            <w:r>
              <w:rPr>
                <w:lang w:val="en-GB"/>
              </w:rPr>
              <w:t>h</w:t>
            </w:r>
            <w:r w:rsidR="003663C6" w:rsidRPr="0027722D">
              <w:rPr>
                <w:lang w:val="en-GB"/>
              </w:rPr>
              <w:t>acking (gaining illic</w:t>
            </w:r>
            <w:r w:rsidR="00F802CB" w:rsidRPr="0027722D">
              <w:rPr>
                <w:lang w:val="en-GB"/>
              </w:rPr>
              <w:t>it access to a computer system)</w:t>
            </w:r>
          </w:p>
          <w:p w14:paraId="5E5A8138" w14:textId="2509855A" w:rsidR="003663C6" w:rsidRPr="0027722D" w:rsidRDefault="006044A4" w:rsidP="00A60F51">
            <w:pPr>
              <w:pStyle w:val="Bulletedlist"/>
              <w:rPr>
                <w:lang w:val="en-GB"/>
              </w:rPr>
            </w:pPr>
            <w:r>
              <w:rPr>
                <w:lang w:val="en-GB"/>
              </w:rPr>
              <w:t>a</w:t>
            </w:r>
            <w:r w:rsidR="003663C6" w:rsidRPr="0027722D">
              <w:rPr>
                <w:lang w:val="en-GB"/>
              </w:rPr>
              <w:t>ccount (in an online context)</w:t>
            </w:r>
          </w:p>
        </w:tc>
      </w:tr>
    </w:tbl>
    <w:p w14:paraId="40EC4D7C" w14:textId="77777777" w:rsidR="003663C6" w:rsidRPr="0027722D" w:rsidRDefault="003663C6" w:rsidP="003663C6">
      <w:pPr>
        <w:pStyle w:val="Body"/>
      </w:pPr>
      <w:r w:rsidRPr="0027722D">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3663C6" w:rsidRPr="0027722D" w14:paraId="59BD9F31" w14:textId="77777777" w:rsidTr="00A60F51">
        <w:trPr>
          <w:tblHeader/>
        </w:trPr>
        <w:tc>
          <w:tcPr>
            <w:tcW w:w="3085" w:type="dxa"/>
            <w:shd w:val="clear" w:color="auto" w:fill="117CC0"/>
            <w:vAlign w:val="center"/>
          </w:tcPr>
          <w:p w14:paraId="1EB18DD7" w14:textId="77777777" w:rsidR="003663C6" w:rsidRPr="0027722D" w:rsidRDefault="003663C6" w:rsidP="00A60F51">
            <w:pPr>
              <w:rPr>
                <w:rFonts w:ascii="Arial" w:hAnsi="Arial" w:cs="Arial"/>
                <w:color w:val="FFFFFF" w:themeColor="background1"/>
                <w:sz w:val="22"/>
                <w:szCs w:val="22"/>
              </w:rPr>
            </w:pPr>
            <w:r w:rsidRPr="0027722D">
              <w:rPr>
                <w:rFonts w:ascii="Arial" w:hAnsi="Arial" w:cs="Arial"/>
                <w:color w:val="FFFFFF" w:themeColor="background1"/>
                <w:sz w:val="22"/>
                <w:szCs w:val="22"/>
              </w:rPr>
              <w:t>Learning objectives</w:t>
            </w:r>
          </w:p>
        </w:tc>
        <w:tc>
          <w:tcPr>
            <w:tcW w:w="7116" w:type="dxa"/>
            <w:shd w:val="clear" w:color="auto" w:fill="117CC0"/>
            <w:vAlign w:val="center"/>
          </w:tcPr>
          <w:p w14:paraId="1C9B4541" w14:textId="77777777" w:rsidR="003663C6" w:rsidRPr="0027722D" w:rsidRDefault="003663C6" w:rsidP="00A60F51">
            <w:pPr>
              <w:rPr>
                <w:rFonts w:ascii="Arial" w:hAnsi="Arial" w:cs="Arial"/>
                <w:color w:val="FFFFFF" w:themeColor="background1"/>
                <w:sz w:val="22"/>
                <w:szCs w:val="22"/>
              </w:rPr>
            </w:pPr>
            <w:r w:rsidRPr="0027722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BBC816B" w14:textId="77777777" w:rsidR="003663C6" w:rsidRPr="0027722D" w:rsidRDefault="003663C6" w:rsidP="00A60F51">
            <w:pPr>
              <w:rPr>
                <w:rFonts w:ascii="Arial" w:hAnsi="Arial" w:cs="Arial"/>
                <w:color w:val="FFFFFF" w:themeColor="background1"/>
                <w:sz w:val="22"/>
                <w:szCs w:val="22"/>
              </w:rPr>
            </w:pPr>
            <w:r w:rsidRPr="0027722D">
              <w:rPr>
                <w:rFonts w:ascii="Arial" w:hAnsi="Arial" w:cs="Arial"/>
                <w:color w:val="FFFFFF" w:themeColor="background1"/>
                <w:sz w:val="22"/>
                <w:szCs w:val="22"/>
              </w:rPr>
              <w:t xml:space="preserve">Teaching notes </w:t>
            </w:r>
          </w:p>
        </w:tc>
      </w:tr>
      <w:tr w:rsidR="003663C6" w:rsidRPr="0027722D" w14:paraId="42E9451A" w14:textId="77777777" w:rsidTr="00372292">
        <w:tc>
          <w:tcPr>
            <w:tcW w:w="3085" w:type="dxa"/>
            <w:shd w:val="clear" w:color="auto" w:fill="auto"/>
          </w:tcPr>
          <w:p w14:paraId="5A90F2EA" w14:textId="57230157" w:rsidR="003663C6" w:rsidRPr="0027722D" w:rsidRDefault="003663C6" w:rsidP="00A60F51">
            <w:pPr>
              <w:pStyle w:val="Body"/>
              <w:rPr>
                <w:lang w:eastAsia="en-GB"/>
              </w:rPr>
            </w:pPr>
            <w:r w:rsidRPr="0027722D">
              <w:rPr>
                <w:b/>
                <w:lang w:eastAsia="en-GB"/>
              </w:rPr>
              <w:t>4TC.07</w:t>
            </w:r>
            <w:r w:rsidR="00147BB1">
              <w:rPr>
                <w:b/>
                <w:lang w:eastAsia="en-GB"/>
              </w:rPr>
              <w:t xml:space="preserve"> </w:t>
            </w:r>
            <w:r w:rsidRPr="0027722D">
              <w:rPr>
                <w:lang w:eastAsia="en-GB"/>
              </w:rPr>
              <w:t xml:space="preserve">Know that web pages have addresses known as URLs, and </w:t>
            </w:r>
            <w:r w:rsidR="006A162B">
              <w:rPr>
                <w:lang w:eastAsia="en-GB"/>
              </w:rPr>
              <w:t xml:space="preserve">know </w:t>
            </w:r>
            <w:r w:rsidRPr="0027722D">
              <w:rPr>
                <w:lang w:eastAsia="en-GB"/>
              </w:rPr>
              <w:t>how to bookmark these</w:t>
            </w:r>
            <w:r w:rsidR="006A162B">
              <w:rPr>
                <w:lang w:eastAsia="en-GB"/>
              </w:rPr>
              <w:t>.</w:t>
            </w:r>
          </w:p>
        </w:tc>
        <w:tc>
          <w:tcPr>
            <w:tcW w:w="7116" w:type="dxa"/>
            <w:shd w:val="clear" w:color="auto" w:fill="auto"/>
          </w:tcPr>
          <w:p w14:paraId="3452469A" w14:textId="59147210" w:rsidR="00AB11AC" w:rsidRPr="0027722D" w:rsidRDefault="00AB11AC" w:rsidP="00372292">
            <w:pPr>
              <w:pStyle w:val="Body"/>
              <w:rPr>
                <w:i/>
              </w:rPr>
            </w:pPr>
            <w:r w:rsidRPr="0027722D">
              <w:t>Ask learners to list some of th</w:t>
            </w:r>
            <w:r w:rsidR="00B44AC0" w:rsidRPr="0027722D">
              <w:t>e websites that they visit and</w:t>
            </w:r>
            <w:r w:rsidRPr="0027722D">
              <w:t xml:space="preserve"> to describe how they access those sites.</w:t>
            </w:r>
          </w:p>
          <w:p w14:paraId="01050241" w14:textId="77777777" w:rsidR="00AB11AC" w:rsidRPr="0027722D" w:rsidRDefault="00AB11AC" w:rsidP="00372292">
            <w:pPr>
              <w:pStyle w:val="Body"/>
              <w:rPr>
                <w:i/>
              </w:rPr>
            </w:pPr>
          </w:p>
          <w:p w14:paraId="05C3EC3A" w14:textId="6105465E" w:rsidR="003663C6" w:rsidRPr="0027722D" w:rsidRDefault="003663C6" w:rsidP="00372292">
            <w:pPr>
              <w:pStyle w:val="Body"/>
              <w:rPr>
                <w:i/>
              </w:rPr>
            </w:pPr>
            <w:r w:rsidRPr="0027722D">
              <w:rPr>
                <w:i/>
              </w:rPr>
              <w:t>How would you find a web page</w:t>
            </w:r>
            <w:r w:rsidR="00AB11AC" w:rsidRPr="0027722D">
              <w:rPr>
                <w:i/>
              </w:rPr>
              <w:t xml:space="preserve"> that you </w:t>
            </w:r>
            <w:r w:rsidR="006F5B36" w:rsidRPr="0027722D">
              <w:rPr>
                <w:i/>
              </w:rPr>
              <w:t>have</w:t>
            </w:r>
            <w:r w:rsidR="006F5B36">
              <w:rPr>
                <w:i/>
              </w:rPr>
              <w:t xml:space="preserve"> not</w:t>
            </w:r>
            <w:r w:rsidR="006F5B36" w:rsidRPr="0027722D">
              <w:rPr>
                <w:i/>
              </w:rPr>
              <w:t xml:space="preserve"> </w:t>
            </w:r>
            <w:r w:rsidR="00AB11AC" w:rsidRPr="0027722D">
              <w:rPr>
                <w:i/>
              </w:rPr>
              <w:t>visited before</w:t>
            </w:r>
            <w:r w:rsidRPr="0027722D">
              <w:rPr>
                <w:i/>
              </w:rPr>
              <w:t xml:space="preserve">? </w:t>
            </w:r>
          </w:p>
          <w:p w14:paraId="484A3227" w14:textId="77777777" w:rsidR="003663C6" w:rsidRPr="0027722D" w:rsidRDefault="003663C6" w:rsidP="00372292">
            <w:pPr>
              <w:pStyle w:val="Body"/>
              <w:rPr>
                <w:i/>
              </w:rPr>
            </w:pPr>
          </w:p>
          <w:p w14:paraId="6172EE23" w14:textId="6B98D184" w:rsidR="003663C6" w:rsidRPr="0027722D" w:rsidRDefault="00F802CB" w:rsidP="00372292">
            <w:pPr>
              <w:pStyle w:val="Body"/>
            </w:pPr>
            <w:r w:rsidRPr="0027722D">
              <w:t>Allow time for</w:t>
            </w:r>
            <w:r w:rsidR="003663C6" w:rsidRPr="0027722D">
              <w:t xml:space="preserve"> learners to discuss </w:t>
            </w:r>
            <w:r w:rsidRPr="0027722D">
              <w:t xml:space="preserve">this question in small groups </w:t>
            </w:r>
            <w:r w:rsidR="003663C6" w:rsidRPr="0027722D">
              <w:t xml:space="preserve">and </w:t>
            </w:r>
            <w:r w:rsidRPr="0027722D">
              <w:t xml:space="preserve">then </w:t>
            </w:r>
            <w:r w:rsidR="003663C6" w:rsidRPr="0027722D">
              <w:t>feed</w:t>
            </w:r>
            <w:r w:rsidR="006044A4">
              <w:t xml:space="preserve"> </w:t>
            </w:r>
            <w:r w:rsidR="003663C6" w:rsidRPr="0027722D">
              <w:t>back</w:t>
            </w:r>
            <w:r w:rsidRPr="0027722D">
              <w:t xml:space="preserve"> to the whole class</w:t>
            </w:r>
            <w:r w:rsidR="003663C6" w:rsidRPr="0027722D">
              <w:t>.</w:t>
            </w:r>
          </w:p>
          <w:p w14:paraId="1126AB1B" w14:textId="77777777" w:rsidR="003663C6" w:rsidRPr="0027722D" w:rsidRDefault="003663C6" w:rsidP="00372292">
            <w:pPr>
              <w:pStyle w:val="Body"/>
            </w:pPr>
          </w:p>
          <w:p w14:paraId="46CE24FA" w14:textId="556EEC05" w:rsidR="00F802CB" w:rsidRPr="0027722D" w:rsidRDefault="003663C6" w:rsidP="00372292">
            <w:pPr>
              <w:pStyle w:val="Body"/>
            </w:pPr>
            <w:r w:rsidRPr="0027722D">
              <w:t xml:space="preserve">Explain that </w:t>
            </w:r>
            <w:r w:rsidR="00F802CB" w:rsidRPr="0027722D">
              <w:t>web</w:t>
            </w:r>
            <w:r w:rsidR="007C3437">
              <w:t xml:space="preserve"> </w:t>
            </w:r>
            <w:r w:rsidR="00F802CB" w:rsidRPr="0027722D">
              <w:t>pages can be found in</w:t>
            </w:r>
            <w:r w:rsidRPr="0027722D">
              <w:t xml:space="preserve"> three main ways: </w:t>
            </w:r>
          </w:p>
          <w:p w14:paraId="6DD363C7" w14:textId="77777777" w:rsidR="00F802CB" w:rsidRPr="0027722D" w:rsidRDefault="003663C6" w:rsidP="00A17460">
            <w:pPr>
              <w:pStyle w:val="Bulletedlist"/>
              <w:rPr>
                <w:rFonts w:eastAsiaTheme="majorEastAsia"/>
                <w:i/>
                <w:iCs/>
                <w:color w:val="742C06" w:themeColor="accent1" w:themeShade="7F"/>
              </w:rPr>
            </w:pPr>
            <w:r w:rsidRPr="0027722D">
              <w:t>using a search engine (</w:t>
            </w:r>
            <w:r w:rsidR="00F802CB" w:rsidRPr="0027722D">
              <w:t>as they should already be aware</w:t>
            </w:r>
            <w:r w:rsidRPr="0027722D">
              <w:t>)</w:t>
            </w:r>
          </w:p>
          <w:p w14:paraId="528B3B43" w14:textId="77777777" w:rsidR="004E1F33" w:rsidRPr="0027722D" w:rsidRDefault="003663C6" w:rsidP="00A17460">
            <w:pPr>
              <w:pStyle w:val="Bulletedlist"/>
              <w:rPr>
                <w:rFonts w:eastAsiaTheme="majorEastAsia"/>
                <w:i/>
                <w:iCs/>
                <w:color w:val="742C06" w:themeColor="accent1" w:themeShade="7F"/>
              </w:rPr>
            </w:pPr>
            <w:r w:rsidRPr="0027722D">
              <w:t>entering an IP address</w:t>
            </w:r>
          </w:p>
          <w:p w14:paraId="137EDDFD" w14:textId="165B95B7" w:rsidR="003663C6" w:rsidRPr="0027722D" w:rsidRDefault="003663C6" w:rsidP="00A17460">
            <w:pPr>
              <w:pStyle w:val="Bulletedlist"/>
              <w:rPr>
                <w:rFonts w:eastAsiaTheme="majorEastAsia"/>
                <w:i/>
                <w:iCs/>
                <w:color w:val="742C06" w:themeColor="accent1" w:themeShade="7F"/>
              </w:rPr>
            </w:pPr>
            <w:r w:rsidRPr="0027722D">
              <w:t>entering a URL.</w:t>
            </w:r>
          </w:p>
          <w:p w14:paraId="0516E8B6" w14:textId="77777777" w:rsidR="003663C6" w:rsidRPr="0027722D" w:rsidRDefault="003663C6" w:rsidP="00372292">
            <w:pPr>
              <w:pStyle w:val="Body"/>
            </w:pPr>
          </w:p>
          <w:p w14:paraId="5AEA51A0" w14:textId="1FEF25D5" w:rsidR="003663C6" w:rsidRPr="0027722D" w:rsidRDefault="003663C6" w:rsidP="00372292">
            <w:pPr>
              <w:pStyle w:val="Body"/>
            </w:pPr>
            <w:r w:rsidRPr="0027722D">
              <w:t xml:space="preserve">Demonstrate entering a URL, </w:t>
            </w:r>
            <w:r w:rsidR="00AB11AC" w:rsidRPr="0027722D">
              <w:t>for example ‘www.myschool.org/</w:t>
            </w:r>
            <w:r w:rsidR="000E514B">
              <w:t>stage</w:t>
            </w:r>
            <w:r w:rsidR="00AB11AC" w:rsidRPr="0027722D">
              <w:t>4’</w:t>
            </w:r>
            <w:r w:rsidR="000E514B">
              <w:t xml:space="preserve"> is an invented URL which shows the main features</w:t>
            </w:r>
            <w:r w:rsidR="00AB11AC" w:rsidRPr="0027722D">
              <w:t>.</w:t>
            </w:r>
            <w:r w:rsidR="000E514B">
              <w:t xml:space="preserve"> Demonstrate using a real example that will be relevant to your learners (e.g. a page on your school website)</w:t>
            </w:r>
            <w:r w:rsidR="00AB11AC" w:rsidRPr="0027722D">
              <w:t xml:space="preserve"> D</w:t>
            </w:r>
            <w:r w:rsidRPr="0027722D">
              <w:t>escrib</w:t>
            </w:r>
            <w:r w:rsidR="00AB11AC" w:rsidRPr="0027722D">
              <w:t>e</w:t>
            </w:r>
            <w:r w:rsidRPr="0027722D">
              <w:t xml:space="preserve"> the different components:</w:t>
            </w:r>
          </w:p>
          <w:p w14:paraId="6A4A5A36" w14:textId="2269725F" w:rsidR="003663C6" w:rsidRPr="0027722D" w:rsidRDefault="003663C6" w:rsidP="00A17460">
            <w:pPr>
              <w:pStyle w:val="Bulletedlist"/>
              <w:rPr>
                <w:rFonts w:eastAsiaTheme="majorEastAsia"/>
                <w:i/>
                <w:iCs/>
                <w:color w:val="742C06" w:themeColor="accent1" w:themeShade="7F"/>
              </w:rPr>
            </w:pPr>
            <w:r w:rsidRPr="0027722D">
              <w:t xml:space="preserve">the protocol </w:t>
            </w:r>
            <w:r w:rsidR="00AB11AC" w:rsidRPr="0027722D">
              <w:t>(www.)</w:t>
            </w:r>
          </w:p>
          <w:p w14:paraId="4173C9D2" w14:textId="42556168" w:rsidR="003663C6" w:rsidRPr="0027722D" w:rsidRDefault="003663C6" w:rsidP="00A17460">
            <w:pPr>
              <w:pStyle w:val="Bulletedlist"/>
              <w:rPr>
                <w:rFonts w:eastAsiaTheme="majorEastAsia"/>
                <w:i/>
                <w:iCs/>
                <w:color w:val="742C06" w:themeColor="accent1" w:themeShade="7F"/>
              </w:rPr>
            </w:pPr>
            <w:r w:rsidRPr="0027722D">
              <w:t xml:space="preserve">the domain name </w:t>
            </w:r>
            <w:r w:rsidR="00AB11AC" w:rsidRPr="0027722D">
              <w:t>(myschool)</w:t>
            </w:r>
          </w:p>
          <w:p w14:paraId="12124EF7" w14:textId="72BC8F9B" w:rsidR="003663C6" w:rsidRPr="0027722D" w:rsidRDefault="003663C6" w:rsidP="00A17460">
            <w:pPr>
              <w:pStyle w:val="Bulletedlist"/>
              <w:rPr>
                <w:rFonts w:eastAsiaTheme="majorEastAsia"/>
                <w:i/>
                <w:iCs/>
                <w:color w:val="742C06" w:themeColor="accent1" w:themeShade="7F"/>
              </w:rPr>
            </w:pPr>
            <w:r w:rsidRPr="0027722D">
              <w:t>the top-level domain</w:t>
            </w:r>
            <w:r w:rsidR="00AB11AC" w:rsidRPr="0027722D">
              <w:t xml:space="preserve"> (.org)</w:t>
            </w:r>
          </w:p>
          <w:p w14:paraId="636C0CC1" w14:textId="6086A3C7" w:rsidR="003663C6" w:rsidRPr="0027722D" w:rsidRDefault="003663C6" w:rsidP="00A17460">
            <w:pPr>
              <w:pStyle w:val="Bulletedlist"/>
              <w:rPr>
                <w:rFonts w:eastAsiaTheme="majorEastAsia"/>
                <w:i/>
                <w:iCs/>
                <w:color w:val="742C06" w:themeColor="accent1" w:themeShade="7F"/>
              </w:rPr>
            </w:pPr>
            <w:r w:rsidRPr="0027722D">
              <w:t xml:space="preserve">the path </w:t>
            </w:r>
            <w:r w:rsidR="00AB11AC" w:rsidRPr="0027722D">
              <w:t>(/</w:t>
            </w:r>
            <w:r w:rsidR="000E514B">
              <w:t>stage</w:t>
            </w:r>
            <w:r w:rsidR="00AB11AC" w:rsidRPr="0027722D">
              <w:t>4)</w:t>
            </w:r>
            <w:r w:rsidR="00617FF0">
              <w:t>.</w:t>
            </w:r>
          </w:p>
          <w:p w14:paraId="3C385C4F" w14:textId="77777777" w:rsidR="00AB11AC" w:rsidRPr="0027722D" w:rsidRDefault="00AB11AC" w:rsidP="00372292">
            <w:pPr>
              <w:pStyle w:val="Body"/>
              <w:ind w:left="720"/>
            </w:pPr>
          </w:p>
          <w:p w14:paraId="794F9124" w14:textId="77777777" w:rsidR="003663C6" w:rsidRPr="0027722D" w:rsidRDefault="003663C6" w:rsidP="00372292">
            <w:pPr>
              <w:pStyle w:val="Body"/>
            </w:pPr>
            <w:r w:rsidRPr="0027722D">
              <w:t>Repeat this process with a number of different websites, ideally with different top-level domains and paths so that you can effectively model the difference.</w:t>
            </w:r>
          </w:p>
          <w:p w14:paraId="7C80046A" w14:textId="77777777" w:rsidR="003663C6" w:rsidRPr="0027722D" w:rsidRDefault="003663C6" w:rsidP="00372292">
            <w:pPr>
              <w:pStyle w:val="Body"/>
            </w:pPr>
          </w:p>
          <w:p w14:paraId="37124AD1" w14:textId="3B41E9AB" w:rsidR="00AB11AC" w:rsidRPr="0027722D" w:rsidRDefault="003663C6" w:rsidP="00372292">
            <w:pPr>
              <w:pStyle w:val="Body"/>
            </w:pPr>
            <w:r w:rsidRPr="0027722D">
              <w:t xml:space="preserve">Give learners a number of different URLs, all incorrect in different ways and </w:t>
            </w:r>
            <w:r w:rsidR="006F5B36">
              <w:t>ask</w:t>
            </w:r>
            <w:r w:rsidR="006F5B36" w:rsidRPr="0027722D">
              <w:t xml:space="preserve"> </w:t>
            </w:r>
            <w:r w:rsidRPr="0027722D">
              <w:t xml:space="preserve">them to rewrite them correctly. The correct URLs should </w:t>
            </w:r>
            <w:r w:rsidR="00D90833" w:rsidRPr="0027722D">
              <w:t>return</w:t>
            </w:r>
            <w:r w:rsidRPr="0027722D">
              <w:t xml:space="preserve"> </w:t>
            </w:r>
            <w:r w:rsidR="00AB11AC" w:rsidRPr="0027722D">
              <w:t>real</w:t>
            </w:r>
            <w:r w:rsidRPr="0027722D">
              <w:t xml:space="preserve"> web pages</w:t>
            </w:r>
            <w:r w:rsidR="001F46D6" w:rsidRPr="0027722D">
              <w:t xml:space="preserve"> but learners should write their corrected versions on paper</w:t>
            </w:r>
            <w:r w:rsidRPr="0027722D">
              <w:t>. You should include mistakes that involve</w:t>
            </w:r>
            <w:r w:rsidR="00AB11AC" w:rsidRPr="0027722D">
              <w:t>:</w:t>
            </w:r>
          </w:p>
          <w:p w14:paraId="64B7A06D" w14:textId="77777777" w:rsidR="00AB11AC" w:rsidRPr="0027722D" w:rsidRDefault="003663C6" w:rsidP="00A17460">
            <w:pPr>
              <w:pStyle w:val="Bulletedlist"/>
              <w:rPr>
                <w:rFonts w:eastAsiaTheme="majorEastAsia"/>
                <w:i/>
                <w:iCs/>
                <w:color w:val="742C06" w:themeColor="accent1" w:themeShade="7F"/>
              </w:rPr>
            </w:pPr>
            <w:r w:rsidRPr="0027722D">
              <w:t>spaces in URLs</w:t>
            </w:r>
          </w:p>
          <w:p w14:paraId="69CDD7B0" w14:textId="77777777" w:rsidR="00AB11AC" w:rsidRPr="0027722D" w:rsidRDefault="003663C6" w:rsidP="00A17460">
            <w:pPr>
              <w:pStyle w:val="Bulletedlist"/>
              <w:rPr>
                <w:rFonts w:eastAsiaTheme="majorEastAsia"/>
                <w:i/>
                <w:iCs/>
                <w:color w:val="742C06" w:themeColor="accent1" w:themeShade="7F"/>
              </w:rPr>
            </w:pPr>
            <w:r w:rsidRPr="0027722D">
              <w:t>missing full stops</w:t>
            </w:r>
          </w:p>
          <w:p w14:paraId="7A9CD316" w14:textId="77777777" w:rsidR="00AB11AC" w:rsidRPr="0027722D" w:rsidRDefault="003663C6" w:rsidP="00A17460">
            <w:pPr>
              <w:pStyle w:val="Bulletedlist"/>
              <w:rPr>
                <w:rFonts w:eastAsiaTheme="majorEastAsia"/>
                <w:i/>
                <w:iCs/>
                <w:color w:val="742C06" w:themeColor="accent1" w:themeShade="7F"/>
              </w:rPr>
            </w:pPr>
            <w:r w:rsidRPr="0027722D">
              <w:t xml:space="preserve">URLs with components in the wrong order </w:t>
            </w:r>
          </w:p>
          <w:p w14:paraId="56365DE7" w14:textId="6BB0D9B5" w:rsidR="003663C6" w:rsidRPr="0027722D" w:rsidRDefault="003663C6" w:rsidP="00A17460">
            <w:pPr>
              <w:pStyle w:val="Bulletedlist"/>
              <w:rPr>
                <w:rFonts w:eastAsiaTheme="majorEastAsia"/>
                <w:i/>
                <w:iCs/>
                <w:color w:val="742C06" w:themeColor="accent1" w:themeShade="7F"/>
              </w:rPr>
            </w:pPr>
            <w:r w:rsidRPr="0027722D">
              <w:t xml:space="preserve">missing forward slashes. </w:t>
            </w:r>
          </w:p>
          <w:p w14:paraId="7EBD4972" w14:textId="77777777" w:rsidR="003663C6" w:rsidRPr="0027722D" w:rsidRDefault="003663C6" w:rsidP="00372292">
            <w:pPr>
              <w:pStyle w:val="Body"/>
            </w:pPr>
          </w:p>
          <w:p w14:paraId="3EB79526" w14:textId="32C74D7C" w:rsidR="003663C6" w:rsidRPr="0027722D" w:rsidRDefault="003663C6" w:rsidP="00372292">
            <w:pPr>
              <w:pStyle w:val="Body"/>
            </w:pPr>
            <w:r w:rsidRPr="0027722D">
              <w:t xml:space="preserve">Once learners believe they have successfully corrected their URLs, </w:t>
            </w:r>
            <w:r w:rsidR="006F5B36">
              <w:t>ask</w:t>
            </w:r>
            <w:r w:rsidR="006F5B36" w:rsidRPr="0027722D">
              <w:t xml:space="preserve"> </w:t>
            </w:r>
            <w:r w:rsidRPr="0027722D">
              <w:t xml:space="preserve">them to check them by attempting to navigate </w:t>
            </w:r>
            <w:r w:rsidR="006F5B36">
              <w:t>to the correct website</w:t>
            </w:r>
            <w:r w:rsidRPr="0027722D">
              <w:t xml:space="preserve">. </w:t>
            </w:r>
          </w:p>
          <w:p w14:paraId="5A0C779B" w14:textId="6C6C4A5D" w:rsidR="001F46D6" w:rsidRPr="0027722D" w:rsidRDefault="001F46D6" w:rsidP="00372292">
            <w:pPr>
              <w:pStyle w:val="Body"/>
            </w:pPr>
          </w:p>
          <w:p w14:paraId="1307D5F7" w14:textId="09FBE6BD" w:rsidR="001F46D6" w:rsidRPr="0027722D" w:rsidRDefault="001F46D6" w:rsidP="00372292">
            <w:pPr>
              <w:pStyle w:val="Body"/>
            </w:pPr>
            <w:r w:rsidRPr="0027722D">
              <w:t xml:space="preserve">This activity could be extended by learners creating a search engine ‘index’ which features the URL and the keywords users might use to find that </w:t>
            </w:r>
            <w:r w:rsidR="00077154">
              <w:t>website</w:t>
            </w:r>
            <w:r w:rsidRPr="0027722D">
              <w:t>.</w:t>
            </w:r>
          </w:p>
          <w:p w14:paraId="23E19AAA" w14:textId="77777777" w:rsidR="003663C6" w:rsidRPr="0027722D" w:rsidRDefault="003663C6" w:rsidP="00372292">
            <w:pPr>
              <w:pStyle w:val="Body"/>
            </w:pPr>
          </w:p>
          <w:p w14:paraId="20F726A7" w14:textId="22F44CB0" w:rsidR="003663C6" w:rsidRPr="0027722D" w:rsidRDefault="003663C6" w:rsidP="00372292">
            <w:pPr>
              <w:pStyle w:val="Body"/>
              <w:rPr>
                <w:i/>
              </w:rPr>
            </w:pPr>
            <w:r w:rsidRPr="0027722D">
              <w:rPr>
                <w:i/>
              </w:rPr>
              <w:t>Now that we have a selection of correct URLs, how could we save these in case we want to come back to them in the future?</w:t>
            </w:r>
          </w:p>
          <w:p w14:paraId="4492A5AA" w14:textId="77777777" w:rsidR="003663C6" w:rsidRPr="0027722D" w:rsidRDefault="003663C6" w:rsidP="00372292">
            <w:pPr>
              <w:pStyle w:val="Body"/>
              <w:rPr>
                <w:i/>
              </w:rPr>
            </w:pPr>
          </w:p>
          <w:p w14:paraId="38E3BFB0" w14:textId="40A35D20" w:rsidR="001F46D6" w:rsidRPr="0027722D" w:rsidRDefault="003663C6" w:rsidP="00372292">
            <w:pPr>
              <w:pStyle w:val="Body"/>
            </w:pPr>
            <w:r w:rsidRPr="0027722D">
              <w:t xml:space="preserve">Explain that learners can ‘bookmark’ </w:t>
            </w:r>
            <w:r w:rsidR="004E1F33" w:rsidRPr="0027722D">
              <w:t>URLs</w:t>
            </w:r>
            <w:r w:rsidRPr="0027722D">
              <w:t xml:space="preserve"> in their browser. Model this process and </w:t>
            </w:r>
            <w:r w:rsidR="00AF72F5" w:rsidRPr="0027722D">
              <w:t>ask learners</w:t>
            </w:r>
            <w:r w:rsidRPr="0027722D">
              <w:t xml:space="preserve"> to bookmark some of their favourite websites. </w:t>
            </w:r>
          </w:p>
          <w:p w14:paraId="6F50F665" w14:textId="77777777" w:rsidR="001F46D6" w:rsidRPr="0027722D" w:rsidRDefault="001F46D6" w:rsidP="00372292">
            <w:pPr>
              <w:pStyle w:val="Body"/>
            </w:pPr>
          </w:p>
          <w:p w14:paraId="48EA5229" w14:textId="22F941C9" w:rsidR="003663C6" w:rsidRPr="0027722D" w:rsidRDefault="001F46D6" w:rsidP="00372292">
            <w:pPr>
              <w:pStyle w:val="Body"/>
            </w:pPr>
            <w:r w:rsidRPr="0027722D">
              <w:t>T</w:t>
            </w:r>
            <w:r w:rsidR="003663C6" w:rsidRPr="0027722D">
              <w:t xml:space="preserve">his activity </w:t>
            </w:r>
            <w:r w:rsidRPr="0027722D">
              <w:t xml:space="preserve">could be extended by learners creating </w:t>
            </w:r>
            <w:r w:rsidR="003663C6" w:rsidRPr="0027722D">
              <w:t>a folder hierarchy for their bookmarks and sorting them appropriately.</w:t>
            </w:r>
          </w:p>
          <w:p w14:paraId="605EBBD8" w14:textId="77777777" w:rsidR="003663C6" w:rsidRPr="0027722D" w:rsidRDefault="003663C6" w:rsidP="00372292">
            <w:pPr>
              <w:pStyle w:val="Body"/>
            </w:pPr>
          </w:p>
          <w:p w14:paraId="42AC122E" w14:textId="77777777" w:rsidR="004F0036" w:rsidRPr="0027722D" w:rsidRDefault="003663C6" w:rsidP="00372292">
            <w:pPr>
              <w:pStyle w:val="Body"/>
            </w:pPr>
            <w:r w:rsidRPr="0027722D">
              <w:rPr>
                <w:b/>
              </w:rPr>
              <w:t>Resources</w:t>
            </w:r>
            <w:r w:rsidRPr="00A17460">
              <w:rPr>
                <w:b/>
              </w:rPr>
              <w:t xml:space="preserve">: </w:t>
            </w:r>
          </w:p>
          <w:p w14:paraId="11E920B8" w14:textId="12E051BA" w:rsidR="003663C6" w:rsidRPr="0027722D" w:rsidRDefault="003663C6" w:rsidP="00A17460">
            <w:pPr>
              <w:pStyle w:val="Bulletedlist"/>
              <w:rPr>
                <w:rFonts w:eastAsiaTheme="majorEastAsia"/>
                <w:i/>
                <w:iCs/>
                <w:color w:val="742C06" w:themeColor="accent1" w:themeShade="7F"/>
              </w:rPr>
            </w:pPr>
            <w:r w:rsidRPr="0027722D">
              <w:t>A set of incomplete or mixed up URLs.</w:t>
            </w:r>
          </w:p>
        </w:tc>
        <w:tc>
          <w:tcPr>
            <w:tcW w:w="4420" w:type="dxa"/>
            <w:shd w:val="clear" w:color="auto" w:fill="auto"/>
          </w:tcPr>
          <w:p w14:paraId="43CEDA86" w14:textId="77777777" w:rsidR="00AB11AC" w:rsidRPr="0027722D" w:rsidRDefault="00AB11AC" w:rsidP="00372292">
            <w:pPr>
              <w:pStyle w:val="Body"/>
            </w:pPr>
          </w:p>
          <w:p w14:paraId="467A541F" w14:textId="77777777" w:rsidR="00AB11AC" w:rsidRPr="0027722D" w:rsidRDefault="00AB11AC" w:rsidP="00372292">
            <w:pPr>
              <w:pStyle w:val="Body"/>
            </w:pPr>
          </w:p>
          <w:p w14:paraId="21A6859F" w14:textId="77777777" w:rsidR="00AB11AC" w:rsidRPr="0027722D" w:rsidRDefault="00AB11AC" w:rsidP="00372292">
            <w:pPr>
              <w:pStyle w:val="Body"/>
            </w:pPr>
          </w:p>
          <w:p w14:paraId="52D55E1C" w14:textId="77777777" w:rsidR="00AB11AC" w:rsidRPr="0027722D" w:rsidRDefault="00AB11AC" w:rsidP="00372292">
            <w:pPr>
              <w:pStyle w:val="Body"/>
            </w:pPr>
          </w:p>
          <w:p w14:paraId="612D70B4" w14:textId="77777777" w:rsidR="00AB11AC" w:rsidRPr="0027722D" w:rsidRDefault="00AB11AC" w:rsidP="00372292">
            <w:pPr>
              <w:pStyle w:val="Body"/>
            </w:pPr>
          </w:p>
          <w:p w14:paraId="414370FB" w14:textId="6FE81F98" w:rsidR="00AB11AC" w:rsidRPr="0027722D" w:rsidRDefault="00AB11AC" w:rsidP="00372292">
            <w:pPr>
              <w:pStyle w:val="Body"/>
            </w:pPr>
          </w:p>
          <w:p w14:paraId="764E7730" w14:textId="3710EFF9" w:rsidR="00AB11AC" w:rsidRPr="0027722D" w:rsidRDefault="00AB11AC" w:rsidP="00372292">
            <w:pPr>
              <w:pStyle w:val="Body"/>
            </w:pPr>
          </w:p>
          <w:p w14:paraId="19654FAF" w14:textId="77777777" w:rsidR="00AB11AC" w:rsidRPr="0027722D" w:rsidRDefault="00AB11AC" w:rsidP="00372292">
            <w:pPr>
              <w:pStyle w:val="Body"/>
            </w:pPr>
          </w:p>
          <w:p w14:paraId="3798E725" w14:textId="12721969" w:rsidR="003663C6" w:rsidRPr="0027722D" w:rsidRDefault="003663C6" w:rsidP="00372292">
            <w:pPr>
              <w:pStyle w:val="Body"/>
            </w:pPr>
            <w:r w:rsidRPr="0027722D">
              <w:t xml:space="preserve">It is common for learners to assume that entering the name of a web page into a search engine is the only way to find a </w:t>
            </w:r>
            <w:r w:rsidR="00077154">
              <w:t>website</w:t>
            </w:r>
            <w:r w:rsidRPr="0027722D">
              <w:t>.</w:t>
            </w:r>
          </w:p>
          <w:p w14:paraId="2A52207A" w14:textId="77777777" w:rsidR="00AB11AC" w:rsidRPr="0027722D" w:rsidRDefault="00AB11AC" w:rsidP="00372292">
            <w:pPr>
              <w:pStyle w:val="Body"/>
            </w:pPr>
          </w:p>
          <w:p w14:paraId="1F41C860" w14:textId="77777777" w:rsidR="00AB11AC" w:rsidRPr="0027722D" w:rsidRDefault="00AB11AC" w:rsidP="00372292">
            <w:pPr>
              <w:pStyle w:val="Body"/>
            </w:pPr>
          </w:p>
          <w:p w14:paraId="74FC96B3" w14:textId="79C36CE2" w:rsidR="003663C6" w:rsidRPr="0027722D" w:rsidRDefault="003663C6" w:rsidP="00372292">
            <w:pPr>
              <w:pStyle w:val="Body"/>
            </w:pPr>
            <w:r w:rsidRPr="0027722D">
              <w:t xml:space="preserve">At this stage, you </w:t>
            </w:r>
            <w:r w:rsidR="006F5B36">
              <w:t xml:space="preserve">only </w:t>
            </w:r>
            <w:r w:rsidRPr="0027722D">
              <w:t xml:space="preserve">need </w:t>
            </w:r>
            <w:r w:rsidR="006F5B36">
              <w:t>to</w:t>
            </w:r>
            <w:r w:rsidR="00AF72F5">
              <w:t xml:space="preserve"> </w:t>
            </w:r>
            <w:r w:rsidRPr="0027722D">
              <w:t>explain each of these components in the most superficial terms. The objective is to ensure that learners understand that there are different components and that all need to be in the correct place and format for the URL to work.</w:t>
            </w:r>
          </w:p>
          <w:p w14:paraId="192E46E4" w14:textId="07C786C1" w:rsidR="003663C6" w:rsidRDefault="003663C6" w:rsidP="00372292">
            <w:pPr>
              <w:pStyle w:val="Body"/>
            </w:pPr>
          </w:p>
          <w:p w14:paraId="0C895F20" w14:textId="77777777" w:rsidR="00372292" w:rsidRPr="0027722D" w:rsidRDefault="00372292" w:rsidP="00372292">
            <w:pPr>
              <w:pStyle w:val="Body"/>
            </w:pPr>
          </w:p>
          <w:p w14:paraId="0F5EE57E" w14:textId="77777777" w:rsidR="00B44AC0" w:rsidRPr="00C0064F" w:rsidRDefault="00B44AC0" w:rsidP="00372292">
            <w:pPr>
              <w:pStyle w:val="Body"/>
              <w:rPr>
                <w:sz w:val="28"/>
                <w:szCs w:val="28"/>
              </w:rPr>
            </w:pPr>
          </w:p>
          <w:p w14:paraId="54BAF9D4" w14:textId="4F781113" w:rsidR="004E1F33" w:rsidRPr="0027722D" w:rsidRDefault="00AB11AC" w:rsidP="00372292">
            <w:pPr>
              <w:pStyle w:val="Body"/>
            </w:pPr>
            <w:r w:rsidRPr="0027722D">
              <w:t xml:space="preserve">It might be effective to use some of the websites that learners have listed at the start of </w:t>
            </w:r>
            <w:r w:rsidR="006F5B36" w:rsidRPr="0027722D">
              <w:t>th</w:t>
            </w:r>
            <w:r w:rsidR="006F5B36">
              <w:t>is</w:t>
            </w:r>
            <w:r w:rsidR="006F5B36" w:rsidRPr="0027722D">
              <w:t xml:space="preserve"> </w:t>
            </w:r>
            <w:r w:rsidRPr="0027722D">
              <w:t>activity.</w:t>
            </w:r>
          </w:p>
          <w:p w14:paraId="20D59311" w14:textId="673761D2" w:rsidR="004E1F33" w:rsidRPr="0027722D" w:rsidRDefault="004E1F33" w:rsidP="00372292">
            <w:pPr>
              <w:pStyle w:val="Body"/>
            </w:pPr>
          </w:p>
          <w:p w14:paraId="52B099FE" w14:textId="53816247" w:rsidR="00B44AC0" w:rsidRPr="0027722D" w:rsidRDefault="00B44AC0" w:rsidP="00372292">
            <w:pPr>
              <w:pStyle w:val="Body"/>
            </w:pPr>
          </w:p>
          <w:p w14:paraId="25A41DC7" w14:textId="5DF60247" w:rsidR="00B44AC0" w:rsidRPr="0027722D" w:rsidRDefault="00B44AC0" w:rsidP="00372292">
            <w:pPr>
              <w:pStyle w:val="Body"/>
            </w:pPr>
          </w:p>
          <w:p w14:paraId="41C23EFA" w14:textId="0934CECA" w:rsidR="00B44AC0" w:rsidRPr="0027722D" w:rsidRDefault="00B44AC0" w:rsidP="00372292">
            <w:pPr>
              <w:pStyle w:val="Body"/>
            </w:pPr>
          </w:p>
          <w:p w14:paraId="49EDC5DE" w14:textId="2ED3B04D" w:rsidR="00B44AC0" w:rsidRPr="0027722D" w:rsidRDefault="00B44AC0" w:rsidP="00372292">
            <w:pPr>
              <w:pStyle w:val="Body"/>
            </w:pPr>
          </w:p>
          <w:p w14:paraId="0A1F58B0" w14:textId="2614D73F" w:rsidR="00B44AC0" w:rsidRPr="0027722D" w:rsidRDefault="00B44AC0" w:rsidP="00372292">
            <w:pPr>
              <w:pStyle w:val="Body"/>
            </w:pPr>
          </w:p>
          <w:p w14:paraId="089251CC" w14:textId="77777777" w:rsidR="00B44AC0" w:rsidRPr="0027722D" w:rsidRDefault="00B44AC0" w:rsidP="00372292">
            <w:pPr>
              <w:pStyle w:val="Body"/>
            </w:pPr>
          </w:p>
          <w:p w14:paraId="3A92BA6C" w14:textId="1821A76B" w:rsidR="004E1F33" w:rsidRDefault="004E1F33" w:rsidP="00372292">
            <w:pPr>
              <w:pStyle w:val="Body"/>
            </w:pPr>
          </w:p>
          <w:p w14:paraId="5E207775" w14:textId="169C80A7" w:rsidR="00372292" w:rsidRPr="00BE7803" w:rsidRDefault="00372292" w:rsidP="00372292">
            <w:pPr>
              <w:pStyle w:val="Body"/>
              <w:rPr>
                <w:sz w:val="24"/>
                <w:szCs w:val="24"/>
              </w:rPr>
            </w:pPr>
          </w:p>
          <w:p w14:paraId="0F4B9427" w14:textId="4D187F5E" w:rsidR="003663C6" w:rsidRPr="0027722D" w:rsidRDefault="006F5B36" w:rsidP="00372292">
            <w:pPr>
              <w:pStyle w:val="Body"/>
            </w:pPr>
            <w:r>
              <w:t xml:space="preserve">Ensure </w:t>
            </w:r>
            <w:r w:rsidR="00AF72F5">
              <w:t xml:space="preserve">that </w:t>
            </w:r>
            <w:r w:rsidR="00AF72F5" w:rsidRPr="0027722D">
              <w:t>learners</w:t>
            </w:r>
            <w:r w:rsidR="003663C6" w:rsidRPr="0027722D">
              <w:t xml:space="preserve"> who have corrected their URL </w:t>
            </w:r>
            <w:r>
              <w:t>do</w:t>
            </w:r>
            <w:r w:rsidR="003663C6" w:rsidRPr="0027722D">
              <w:t xml:space="preserve"> not </w:t>
            </w:r>
            <w:r>
              <w:t>accidently type an incorrect URL</w:t>
            </w:r>
            <w:r w:rsidR="003663C6" w:rsidRPr="0027722D">
              <w:t xml:space="preserve"> into the address bar of the browser. You may want to make this activity a paired one to </w:t>
            </w:r>
            <w:r w:rsidR="00A17460">
              <w:t>reduce this risk</w:t>
            </w:r>
            <w:r w:rsidR="003663C6" w:rsidRPr="0027722D">
              <w:t>.</w:t>
            </w:r>
          </w:p>
          <w:p w14:paraId="617F42E7" w14:textId="77777777" w:rsidR="003663C6" w:rsidRPr="0027722D" w:rsidRDefault="003663C6" w:rsidP="00372292">
            <w:pPr>
              <w:pStyle w:val="Body"/>
            </w:pPr>
          </w:p>
          <w:p w14:paraId="4AEF9503" w14:textId="77777777" w:rsidR="003663C6" w:rsidRPr="0027722D" w:rsidRDefault="003663C6" w:rsidP="00372292">
            <w:pPr>
              <w:pStyle w:val="Body"/>
            </w:pPr>
          </w:p>
          <w:p w14:paraId="64346F5A" w14:textId="77777777" w:rsidR="003663C6" w:rsidRPr="0027722D" w:rsidRDefault="003663C6" w:rsidP="00372292">
            <w:pPr>
              <w:pStyle w:val="Body"/>
            </w:pPr>
          </w:p>
          <w:p w14:paraId="4AA0B2AD" w14:textId="77777777" w:rsidR="003663C6" w:rsidRPr="0027722D" w:rsidRDefault="003663C6" w:rsidP="00372292">
            <w:pPr>
              <w:pStyle w:val="Body"/>
            </w:pPr>
          </w:p>
          <w:p w14:paraId="11F36EAB" w14:textId="77777777" w:rsidR="003663C6" w:rsidRPr="0027722D" w:rsidRDefault="003663C6" w:rsidP="00372292">
            <w:pPr>
              <w:pStyle w:val="Body"/>
            </w:pPr>
          </w:p>
        </w:tc>
      </w:tr>
      <w:tr w:rsidR="003663C6" w:rsidRPr="0027722D" w14:paraId="14EE07CD" w14:textId="77777777" w:rsidTr="00855CD7">
        <w:tc>
          <w:tcPr>
            <w:tcW w:w="3085" w:type="dxa"/>
            <w:shd w:val="clear" w:color="auto" w:fill="auto"/>
          </w:tcPr>
          <w:p w14:paraId="0A0CCC04" w14:textId="4B9D87B5" w:rsidR="003663C6" w:rsidRPr="0027722D" w:rsidRDefault="003663C6" w:rsidP="00A60F51">
            <w:pPr>
              <w:pStyle w:val="Body"/>
              <w:rPr>
                <w:lang w:eastAsia="en-GB"/>
              </w:rPr>
            </w:pPr>
            <w:r w:rsidRPr="0027722D">
              <w:rPr>
                <w:b/>
                <w:lang w:eastAsia="en-GB"/>
              </w:rPr>
              <w:t xml:space="preserve">4SW.01 </w:t>
            </w:r>
            <w:r w:rsidRPr="0027722D">
              <w:rPr>
                <w:lang w:eastAsia="en-GB"/>
              </w:rPr>
              <w:t xml:space="preserve">Know how to set </w:t>
            </w:r>
            <w:r w:rsidR="006A162B">
              <w:rPr>
                <w:lang w:eastAsia="en-GB"/>
              </w:rPr>
              <w:t xml:space="preserve">secure and </w:t>
            </w:r>
            <w:r w:rsidRPr="0027722D">
              <w:rPr>
                <w:lang w:eastAsia="en-GB"/>
              </w:rPr>
              <w:t>memorable passwords and understand why this is necessary.</w:t>
            </w:r>
          </w:p>
        </w:tc>
        <w:tc>
          <w:tcPr>
            <w:tcW w:w="7116" w:type="dxa"/>
            <w:shd w:val="clear" w:color="auto" w:fill="auto"/>
          </w:tcPr>
          <w:p w14:paraId="63D01C09" w14:textId="77777777" w:rsidR="00855CD7" w:rsidRPr="0027722D" w:rsidRDefault="003663C6" w:rsidP="00A60F51">
            <w:pPr>
              <w:pStyle w:val="Body"/>
              <w:rPr>
                <w:i/>
              </w:rPr>
            </w:pPr>
            <w:r w:rsidRPr="0027722D">
              <w:rPr>
                <w:i/>
              </w:rPr>
              <w:t xml:space="preserve">How many online accounts do you have? </w:t>
            </w:r>
          </w:p>
          <w:p w14:paraId="27FB7991" w14:textId="749A7038" w:rsidR="003663C6" w:rsidRPr="0027722D" w:rsidRDefault="003663C6" w:rsidP="00A60F51">
            <w:pPr>
              <w:pStyle w:val="Body"/>
              <w:rPr>
                <w:i/>
              </w:rPr>
            </w:pPr>
            <w:r w:rsidRPr="0027722D">
              <w:rPr>
                <w:i/>
              </w:rPr>
              <w:t>What services do you use?</w:t>
            </w:r>
          </w:p>
          <w:p w14:paraId="7573676B" w14:textId="77777777" w:rsidR="003663C6" w:rsidRPr="0027722D" w:rsidRDefault="003663C6" w:rsidP="00A60F51">
            <w:pPr>
              <w:pStyle w:val="Body"/>
              <w:rPr>
                <w:i/>
              </w:rPr>
            </w:pPr>
          </w:p>
          <w:p w14:paraId="67537977" w14:textId="5613B0E2" w:rsidR="003663C6" w:rsidRPr="0027722D" w:rsidRDefault="003663C6" w:rsidP="00A60F51">
            <w:pPr>
              <w:pStyle w:val="Body"/>
            </w:pPr>
            <w:r w:rsidRPr="0027722D">
              <w:t>Make a</w:t>
            </w:r>
            <w:r w:rsidR="004E1F33" w:rsidRPr="0027722D">
              <w:t xml:space="preserve"> class</w:t>
            </w:r>
            <w:r w:rsidRPr="0027722D">
              <w:t xml:space="preserve"> list of </w:t>
            </w:r>
            <w:r w:rsidR="004E1F33" w:rsidRPr="0027722D">
              <w:t xml:space="preserve">the </w:t>
            </w:r>
            <w:r w:rsidRPr="0027722D">
              <w:t>online services that learners have accounts with.</w:t>
            </w:r>
          </w:p>
          <w:p w14:paraId="0867C557" w14:textId="77777777" w:rsidR="003663C6" w:rsidRPr="0027722D" w:rsidRDefault="003663C6" w:rsidP="00A60F51">
            <w:pPr>
              <w:pStyle w:val="Body"/>
            </w:pPr>
          </w:p>
          <w:p w14:paraId="100A5ECB" w14:textId="77777777" w:rsidR="003663C6" w:rsidRPr="0027722D" w:rsidRDefault="003663C6" w:rsidP="00A60F51">
            <w:pPr>
              <w:pStyle w:val="Body"/>
              <w:rPr>
                <w:i/>
              </w:rPr>
            </w:pPr>
            <w:r w:rsidRPr="0027722D">
              <w:rPr>
                <w:i/>
              </w:rPr>
              <w:t xml:space="preserve">How do you prevent other people from logging into these accounts? </w:t>
            </w:r>
          </w:p>
          <w:p w14:paraId="78E35075" w14:textId="77777777" w:rsidR="003663C6" w:rsidRPr="0027722D" w:rsidRDefault="003663C6" w:rsidP="00A60F51">
            <w:pPr>
              <w:pStyle w:val="Body"/>
              <w:rPr>
                <w:i/>
              </w:rPr>
            </w:pPr>
          </w:p>
          <w:p w14:paraId="439299FB" w14:textId="2838F3BF" w:rsidR="003663C6" w:rsidRPr="0027722D" w:rsidRDefault="00855CD7" w:rsidP="00A60F51">
            <w:pPr>
              <w:pStyle w:val="Body"/>
            </w:pPr>
            <w:r w:rsidRPr="00A17460">
              <w:t>Elicit</w:t>
            </w:r>
            <w:r w:rsidR="003663C6" w:rsidRPr="0027722D">
              <w:t xml:space="preserve"> that learners use passwords to secure these accounts.</w:t>
            </w:r>
          </w:p>
          <w:p w14:paraId="6A2A073A" w14:textId="77777777" w:rsidR="003663C6" w:rsidRPr="0027722D" w:rsidRDefault="003663C6" w:rsidP="00A60F51">
            <w:pPr>
              <w:pStyle w:val="Body"/>
            </w:pPr>
          </w:p>
          <w:p w14:paraId="69641C20" w14:textId="77777777" w:rsidR="003663C6" w:rsidRPr="0027722D" w:rsidRDefault="003663C6" w:rsidP="00A60F51">
            <w:pPr>
              <w:pStyle w:val="Body"/>
              <w:rPr>
                <w:i/>
              </w:rPr>
            </w:pPr>
            <w:r w:rsidRPr="0027722D">
              <w:rPr>
                <w:i/>
              </w:rPr>
              <w:t>Why is it important to prevent other people from using your accounts?</w:t>
            </w:r>
          </w:p>
          <w:p w14:paraId="4097F295" w14:textId="77777777" w:rsidR="003663C6" w:rsidRPr="0027722D" w:rsidRDefault="003663C6" w:rsidP="00A60F51">
            <w:pPr>
              <w:pStyle w:val="Body"/>
              <w:rPr>
                <w:i/>
              </w:rPr>
            </w:pPr>
          </w:p>
          <w:p w14:paraId="0316B17F" w14:textId="08B9902D" w:rsidR="004E1F33" w:rsidRPr="0027722D" w:rsidRDefault="00855CD7" w:rsidP="00A60F51">
            <w:pPr>
              <w:pStyle w:val="Body"/>
            </w:pPr>
            <w:r w:rsidRPr="00A17460">
              <w:t>Elicit</w:t>
            </w:r>
            <w:r w:rsidR="003663C6" w:rsidRPr="0027722D">
              <w:t xml:space="preserve"> that keeping the accounts secure prevents</w:t>
            </w:r>
            <w:r w:rsidR="004E1F33" w:rsidRPr="0027722D">
              <w:t>:</w:t>
            </w:r>
            <w:r w:rsidR="003663C6" w:rsidRPr="0027722D">
              <w:t xml:space="preserve"> </w:t>
            </w:r>
          </w:p>
          <w:p w14:paraId="0DC135DB" w14:textId="77777777" w:rsidR="004E1F33" w:rsidRPr="0027722D" w:rsidRDefault="003663C6" w:rsidP="00A17460">
            <w:pPr>
              <w:pStyle w:val="Bulletedlist"/>
              <w:rPr>
                <w:rFonts w:eastAsiaTheme="majorEastAsia"/>
                <w:i/>
                <w:iCs/>
                <w:color w:val="742C06" w:themeColor="accent1" w:themeShade="7F"/>
              </w:rPr>
            </w:pPr>
            <w:r w:rsidRPr="0027722D">
              <w:t>data loss</w:t>
            </w:r>
          </w:p>
          <w:p w14:paraId="04972B41" w14:textId="77777777" w:rsidR="004E1F33" w:rsidRPr="0027722D" w:rsidRDefault="003663C6" w:rsidP="00A17460">
            <w:pPr>
              <w:pStyle w:val="Bulletedlist"/>
              <w:rPr>
                <w:rFonts w:eastAsiaTheme="majorEastAsia"/>
                <w:i/>
                <w:iCs/>
                <w:color w:val="742C06" w:themeColor="accent1" w:themeShade="7F"/>
              </w:rPr>
            </w:pPr>
            <w:r w:rsidRPr="0027722D">
              <w:t>identity theft</w:t>
            </w:r>
          </w:p>
          <w:p w14:paraId="20421ABE" w14:textId="15946C61" w:rsidR="003663C6" w:rsidRPr="0027722D" w:rsidRDefault="003663C6" w:rsidP="00A17460">
            <w:pPr>
              <w:pStyle w:val="Bulletedlist"/>
              <w:rPr>
                <w:rFonts w:eastAsiaTheme="majorEastAsia"/>
                <w:i/>
                <w:iCs/>
                <w:color w:val="742C06" w:themeColor="accent1" w:themeShade="7F"/>
              </w:rPr>
            </w:pPr>
            <w:r w:rsidRPr="0027722D">
              <w:t>secrets being shared</w:t>
            </w:r>
            <w:r w:rsidR="004E1F33" w:rsidRPr="0027722D">
              <w:t>,</w:t>
            </w:r>
            <w:r w:rsidRPr="0027722D">
              <w:t xml:space="preserve"> etc.</w:t>
            </w:r>
          </w:p>
          <w:p w14:paraId="2308B1FC" w14:textId="77777777" w:rsidR="003663C6" w:rsidRPr="0027722D" w:rsidRDefault="003663C6" w:rsidP="00A60F51">
            <w:pPr>
              <w:pStyle w:val="Body"/>
            </w:pPr>
          </w:p>
          <w:p w14:paraId="1FA0C48D" w14:textId="77777777" w:rsidR="003663C6" w:rsidRPr="0027722D" w:rsidRDefault="003663C6" w:rsidP="00A60F51">
            <w:pPr>
              <w:pStyle w:val="Body"/>
              <w:rPr>
                <w:i/>
              </w:rPr>
            </w:pPr>
            <w:r w:rsidRPr="0027722D">
              <w:rPr>
                <w:i/>
              </w:rPr>
              <w:t>With that in mind, how do you make sure that no one can guess your password?</w:t>
            </w:r>
          </w:p>
          <w:p w14:paraId="75A10AF1" w14:textId="77777777" w:rsidR="003663C6" w:rsidRPr="0027722D" w:rsidRDefault="003663C6" w:rsidP="00A60F51">
            <w:pPr>
              <w:pStyle w:val="Body"/>
              <w:rPr>
                <w:i/>
              </w:rPr>
            </w:pPr>
          </w:p>
          <w:p w14:paraId="3E2DC8D2" w14:textId="3AB8EED7" w:rsidR="003663C6" w:rsidRPr="0027722D" w:rsidRDefault="003663C6" w:rsidP="00A60F51">
            <w:pPr>
              <w:pStyle w:val="Body"/>
            </w:pPr>
            <w:r w:rsidRPr="0027722D">
              <w:t xml:space="preserve">Discuss the learners' ideas then </w:t>
            </w:r>
            <w:r w:rsidR="00DD7E98">
              <w:t>ask</w:t>
            </w:r>
            <w:r w:rsidR="00DD7E98" w:rsidRPr="0027722D">
              <w:t xml:space="preserve"> </w:t>
            </w:r>
            <w:r w:rsidRPr="0027722D">
              <w:t xml:space="preserve">them to enter </w:t>
            </w:r>
            <w:r w:rsidR="00855CD7" w:rsidRPr="0027722D">
              <w:t>some example</w:t>
            </w:r>
            <w:r w:rsidRPr="0027722D">
              <w:t xml:space="preserve"> passwords into a password</w:t>
            </w:r>
            <w:r w:rsidR="00FC526B">
              <w:t>-</w:t>
            </w:r>
            <w:r w:rsidRPr="0027722D">
              <w:t xml:space="preserve">checking website. </w:t>
            </w:r>
          </w:p>
          <w:p w14:paraId="7D7DF122" w14:textId="77777777" w:rsidR="003663C6" w:rsidRPr="0027722D" w:rsidRDefault="003663C6" w:rsidP="00A60F51">
            <w:pPr>
              <w:pStyle w:val="Body"/>
            </w:pPr>
          </w:p>
          <w:p w14:paraId="1D36CE0A" w14:textId="77777777" w:rsidR="00855CD7" w:rsidRPr="0027722D" w:rsidRDefault="003663C6" w:rsidP="00A60F51">
            <w:pPr>
              <w:pStyle w:val="Body"/>
              <w:rPr>
                <w:i/>
              </w:rPr>
            </w:pPr>
            <w:r w:rsidRPr="0027722D">
              <w:rPr>
                <w:i/>
              </w:rPr>
              <w:t xml:space="preserve">How secure </w:t>
            </w:r>
            <w:r w:rsidR="00855CD7" w:rsidRPr="0027722D">
              <w:rPr>
                <w:i/>
              </w:rPr>
              <w:t>were</w:t>
            </w:r>
            <w:r w:rsidRPr="0027722D">
              <w:rPr>
                <w:i/>
              </w:rPr>
              <w:t xml:space="preserve"> your </w:t>
            </w:r>
            <w:r w:rsidR="00855CD7" w:rsidRPr="0027722D">
              <w:rPr>
                <w:i/>
              </w:rPr>
              <w:t xml:space="preserve">example </w:t>
            </w:r>
            <w:r w:rsidRPr="0027722D">
              <w:rPr>
                <w:i/>
              </w:rPr>
              <w:t>password</w:t>
            </w:r>
            <w:r w:rsidR="00855CD7" w:rsidRPr="0027722D">
              <w:rPr>
                <w:i/>
              </w:rPr>
              <w:t>s</w:t>
            </w:r>
            <w:r w:rsidRPr="0027722D">
              <w:rPr>
                <w:i/>
              </w:rPr>
              <w:t xml:space="preserve">? </w:t>
            </w:r>
          </w:p>
          <w:p w14:paraId="6398A52D" w14:textId="03EE0277" w:rsidR="003663C6" w:rsidRPr="0027722D" w:rsidRDefault="003663C6" w:rsidP="00A60F51">
            <w:pPr>
              <w:pStyle w:val="Body"/>
              <w:rPr>
                <w:i/>
              </w:rPr>
            </w:pPr>
            <w:r w:rsidRPr="0027722D">
              <w:rPr>
                <w:i/>
              </w:rPr>
              <w:t>Did the answer</w:t>
            </w:r>
            <w:r w:rsidR="00855CD7" w:rsidRPr="0027722D">
              <w:rPr>
                <w:i/>
              </w:rPr>
              <w:t>s</w:t>
            </w:r>
            <w:r w:rsidRPr="0027722D">
              <w:rPr>
                <w:i/>
              </w:rPr>
              <w:t xml:space="preserve"> surprise you?</w:t>
            </w:r>
          </w:p>
          <w:p w14:paraId="7205AB0D" w14:textId="77777777" w:rsidR="003663C6" w:rsidRPr="0027722D" w:rsidRDefault="003663C6" w:rsidP="00A60F51">
            <w:pPr>
              <w:pStyle w:val="Body"/>
              <w:rPr>
                <w:i/>
              </w:rPr>
            </w:pPr>
          </w:p>
          <w:p w14:paraId="5E800DA7" w14:textId="73DA2CAC" w:rsidR="003663C6" w:rsidRPr="0027722D" w:rsidRDefault="003663C6" w:rsidP="00A60F51">
            <w:pPr>
              <w:pStyle w:val="Body"/>
            </w:pPr>
            <w:r w:rsidRPr="0027722D">
              <w:t>Explain that the only way to make</w:t>
            </w:r>
            <w:r w:rsidR="00DD7E98">
              <w:t xml:space="preserve"> passwords</w:t>
            </w:r>
            <w:r w:rsidRPr="0027722D">
              <w:t xml:space="preserve"> truly secure is for them to be </w:t>
            </w:r>
            <w:r w:rsidR="00DD7E98">
              <w:t xml:space="preserve">at least 8 characters </w:t>
            </w:r>
            <w:r w:rsidRPr="0027722D">
              <w:t>long</w:t>
            </w:r>
            <w:r w:rsidR="001924E8">
              <w:t>,</w:t>
            </w:r>
            <w:r w:rsidRPr="0027722D">
              <w:t xml:space="preserve"> and that the easiest way to achieve this is </w:t>
            </w:r>
            <w:r w:rsidR="001924E8">
              <w:t xml:space="preserve">by </w:t>
            </w:r>
            <w:r w:rsidRPr="0027722D">
              <w:t>either:</w:t>
            </w:r>
          </w:p>
          <w:p w14:paraId="08C9C4EF" w14:textId="63AF8C97" w:rsidR="003663C6" w:rsidRPr="0027722D" w:rsidRDefault="00905255" w:rsidP="00A17460">
            <w:pPr>
              <w:pStyle w:val="Bulletedlist"/>
            </w:pPr>
            <w:r>
              <w:t>p</w:t>
            </w:r>
            <w:r w:rsidR="003663C6" w:rsidRPr="0027722D">
              <w:t>adding (adding a set number of characters before and after a simple password)</w:t>
            </w:r>
            <w:r>
              <w:t>,</w:t>
            </w:r>
            <w:r w:rsidR="003663C6" w:rsidRPr="0027722D">
              <w:t xml:space="preserve"> or </w:t>
            </w:r>
          </w:p>
          <w:p w14:paraId="3F94B59A" w14:textId="60B15891" w:rsidR="003663C6" w:rsidRPr="0027722D" w:rsidRDefault="003663C6" w:rsidP="00A17460">
            <w:pPr>
              <w:pStyle w:val="Bulletedlist"/>
            </w:pPr>
            <w:r w:rsidRPr="0027722D">
              <w:t xml:space="preserve">using a passphrase rather than a password.  </w:t>
            </w:r>
          </w:p>
          <w:p w14:paraId="4707B84D" w14:textId="77777777" w:rsidR="003663C6" w:rsidRPr="0027722D" w:rsidRDefault="003663C6" w:rsidP="00A60F51">
            <w:pPr>
              <w:pStyle w:val="Body"/>
            </w:pPr>
          </w:p>
          <w:p w14:paraId="1E05943E" w14:textId="705ADAB9" w:rsidR="008934B8" w:rsidRPr="0027722D" w:rsidRDefault="008934B8" w:rsidP="00A60F51">
            <w:pPr>
              <w:pStyle w:val="Body"/>
            </w:pPr>
            <w:r w:rsidRPr="0027722D">
              <w:t>Demonstrate taking a simple password and then creating more secure versions of it by first padding it and then including it within a passphrase.</w:t>
            </w:r>
          </w:p>
          <w:p w14:paraId="34FA5216" w14:textId="77777777" w:rsidR="008934B8" w:rsidRPr="0027722D" w:rsidRDefault="008934B8" w:rsidP="00A60F51">
            <w:pPr>
              <w:pStyle w:val="Body"/>
            </w:pPr>
          </w:p>
          <w:p w14:paraId="50CCB5CE" w14:textId="1BC15FE7" w:rsidR="003663C6" w:rsidRPr="0027722D" w:rsidRDefault="00855CD7" w:rsidP="00A60F51">
            <w:pPr>
              <w:pStyle w:val="Body"/>
            </w:pPr>
            <w:r w:rsidRPr="0027722D">
              <w:t>Allow</w:t>
            </w:r>
            <w:r w:rsidR="003663C6" w:rsidRPr="0027722D">
              <w:t xml:space="preserve"> learners time to generate a new password on these principles and then </w:t>
            </w:r>
            <w:r w:rsidR="00190607">
              <w:t>ask</w:t>
            </w:r>
            <w:r w:rsidR="00190607" w:rsidRPr="0027722D">
              <w:t xml:space="preserve"> </w:t>
            </w:r>
            <w:r w:rsidR="003663C6" w:rsidRPr="0027722D">
              <w:t>them to enter it into the password</w:t>
            </w:r>
            <w:r w:rsidR="00FC526B">
              <w:t>-</w:t>
            </w:r>
            <w:r w:rsidR="003663C6" w:rsidRPr="0027722D">
              <w:t xml:space="preserve">checking </w:t>
            </w:r>
            <w:r w:rsidR="001924E8">
              <w:t>website</w:t>
            </w:r>
            <w:r w:rsidR="003663C6" w:rsidRPr="0027722D">
              <w:t>.</w:t>
            </w:r>
          </w:p>
          <w:p w14:paraId="58677747" w14:textId="77777777" w:rsidR="003663C6" w:rsidRPr="0027722D" w:rsidRDefault="003663C6" w:rsidP="00A60F51">
            <w:pPr>
              <w:pStyle w:val="Body"/>
            </w:pPr>
          </w:p>
          <w:p w14:paraId="1457B7A9" w14:textId="58D8DE1B" w:rsidR="003663C6" w:rsidRPr="0027722D" w:rsidRDefault="003663C6" w:rsidP="00A60F51">
            <w:pPr>
              <w:pStyle w:val="Body"/>
              <w:rPr>
                <w:i/>
              </w:rPr>
            </w:pPr>
            <w:r w:rsidRPr="0027722D">
              <w:rPr>
                <w:i/>
              </w:rPr>
              <w:t>How many of you use the same password for lots of different accounts?</w:t>
            </w:r>
          </w:p>
          <w:p w14:paraId="12CD9936" w14:textId="6594BF00" w:rsidR="00AE0176" w:rsidRPr="0027722D" w:rsidRDefault="00AE0176" w:rsidP="00A60F51">
            <w:pPr>
              <w:pStyle w:val="Body"/>
              <w:rPr>
                <w:i/>
              </w:rPr>
            </w:pPr>
            <w:r w:rsidRPr="0027722D">
              <w:rPr>
                <w:i/>
              </w:rPr>
              <w:t>How many of you use variations of the same password for different accounts?</w:t>
            </w:r>
          </w:p>
          <w:p w14:paraId="042D9235" w14:textId="77777777" w:rsidR="003663C6" w:rsidRPr="0027722D" w:rsidRDefault="003663C6" w:rsidP="00A60F51">
            <w:pPr>
              <w:pStyle w:val="Body"/>
              <w:rPr>
                <w:i/>
              </w:rPr>
            </w:pPr>
          </w:p>
          <w:p w14:paraId="634EBD7D" w14:textId="0CBDCD6F" w:rsidR="003663C6" w:rsidRPr="0027722D" w:rsidRDefault="003663C6" w:rsidP="00A60F51">
            <w:pPr>
              <w:pStyle w:val="Body"/>
            </w:pPr>
            <w:r w:rsidRPr="0027722D">
              <w:t xml:space="preserve">Show a list of </w:t>
            </w:r>
            <w:r w:rsidR="00035437">
              <w:t xml:space="preserve">the </w:t>
            </w:r>
            <w:r w:rsidRPr="0027722D">
              <w:t xml:space="preserve">most commonly used passwords and explain that people know that this is the case because hacked password databases have been made public. Explain that if one service is hacked, the hackers then have access to all of your accounts </w:t>
            </w:r>
            <w:r w:rsidR="00915B00" w:rsidRPr="0027722D">
              <w:t>that use</w:t>
            </w:r>
            <w:r w:rsidRPr="0027722D">
              <w:t xml:space="preserve"> the same password.</w:t>
            </w:r>
          </w:p>
          <w:p w14:paraId="5EC85420" w14:textId="77777777" w:rsidR="003663C6" w:rsidRPr="0027722D" w:rsidRDefault="003663C6" w:rsidP="00A60F51">
            <w:pPr>
              <w:pStyle w:val="Body"/>
            </w:pPr>
          </w:p>
          <w:p w14:paraId="11137533" w14:textId="178F9EBC" w:rsidR="003663C6" w:rsidRPr="0027722D" w:rsidRDefault="00993220" w:rsidP="00A60F51">
            <w:pPr>
              <w:pStyle w:val="Body"/>
            </w:pPr>
            <w:r w:rsidRPr="0027722D">
              <w:t>If it is possible, ask</w:t>
            </w:r>
            <w:r w:rsidR="003663C6" w:rsidRPr="0027722D">
              <w:t xml:space="preserve"> learners to change </w:t>
            </w:r>
            <w:r w:rsidR="00855CD7" w:rsidRPr="0027722D">
              <w:t xml:space="preserve">their school network </w:t>
            </w:r>
            <w:r w:rsidR="003663C6" w:rsidRPr="0027722D">
              <w:t xml:space="preserve">passwords to more secure ones and </w:t>
            </w:r>
            <w:r w:rsidR="008934B8" w:rsidRPr="0027722D">
              <w:t>to ensure that they have created a mechanism for remembering their new password.</w:t>
            </w:r>
          </w:p>
          <w:p w14:paraId="79F3D93B" w14:textId="7B853CF4" w:rsidR="008934B8" w:rsidRPr="0027722D" w:rsidRDefault="008934B8" w:rsidP="00A60F51">
            <w:pPr>
              <w:pStyle w:val="Body"/>
            </w:pPr>
          </w:p>
          <w:p w14:paraId="41804C82" w14:textId="743F1F2A" w:rsidR="008934B8" w:rsidRPr="0027722D" w:rsidRDefault="008934B8" w:rsidP="00A60F51">
            <w:pPr>
              <w:pStyle w:val="Body"/>
            </w:pPr>
            <w:r w:rsidRPr="0027722D">
              <w:t>Encourage learners to review the passwords for all of their personal accounts.</w:t>
            </w:r>
          </w:p>
          <w:p w14:paraId="3283EE0F" w14:textId="77777777" w:rsidR="003663C6" w:rsidRPr="0027722D" w:rsidRDefault="003663C6" w:rsidP="00A60F51">
            <w:pPr>
              <w:pStyle w:val="Body"/>
            </w:pPr>
          </w:p>
          <w:p w14:paraId="0A5088B3" w14:textId="77777777" w:rsidR="003663C6" w:rsidRPr="0027722D" w:rsidRDefault="003663C6" w:rsidP="00A60F51">
            <w:pPr>
              <w:pStyle w:val="Body"/>
            </w:pPr>
            <w:r w:rsidRPr="0027722D">
              <w:rPr>
                <w:b/>
              </w:rPr>
              <w:t>Resources</w:t>
            </w:r>
            <w:r w:rsidRPr="00A17460">
              <w:rPr>
                <w:b/>
              </w:rPr>
              <w:t xml:space="preserve">: </w:t>
            </w:r>
          </w:p>
          <w:p w14:paraId="4E98E6EF" w14:textId="687EC5A8" w:rsidR="003663C6" w:rsidRPr="0027722D" w:rsidRDefault="003663C6" w:rsidP="00A17460">
            <w:pPr>
              <w:pStyle w:val="Bulletedlist"/>
              <w:rPr>
                <w:rFonts w:eastAsiaTheme="majorEastAsia"/>
                <w:i/>
                <w:iCs/>
                <w:color w:val="742C06" w:themeColor="accent1" w:themeShade="7F"/>
              </w:rPr>
            </w:pPr>
            <w:r w:rsidRPr="0027722D">
              <w:t>A list of commonly used passwords (the most common passwords are extremely insecure</w:t>
            </w:r>
            <w:r w:rsidR="00035437">
              <w:t>)</w:t>
            </w:r>
            <w:r w:rsidRPr="0027722D">
              <w:t xml:space="preserve">. </w:t>
            </w:r>
          </w:p>
          <w:p w14:paraId="69744633" w14:textId="6488D225" w:rsidR="003663C6" w:rsidRPr="0027722D" w:rsidRDefault="003663C6" w:rsidP="00A17460">
            <w:pPr>
              <w:pStyle w:val="Bulletedlist"/>
              <w:rPr>
                <w:rFonts w:eastAsiaTheme="majorEastAsia"/>
                <w:i/>
                <w:iCs/>
                <w:color w:val="742C06" w:themeColor="accent1" w:themeShade="7F"/>
              </w:rPr>
            </w:pPr>
            <w:r w:rsidRPr="0027722D">
              <w:t>A password</w:t>
            </w:r>
            <w:r w:rsidR="00FC526B">
              <w:t>-</w:t>
            </w:r>
            <w:r w:rsidRPr="0027722D">
              <w:t xml:space="preserve">checking </w:t>
            </w:r>
            <w:r w:rsidR="00077154">
              <w:t>website</w:t>
            </w:r>
            <w:r w:rsidRPr="0027722D">
              <w:t>.</w:t>
            </w:r>
          </w:p>
        </w:tc>
        <w:tc>
          <w:tcPr>
            <w:tcW w:w="4420" w:type="dxa"/>
            <w:shd w:val="clear" w:color="auto" w:fill="auto"/>
          </w:tcPr>
          <w:p w14:paraId="2CB607A4" w14:textId="77777777" w:rsidR="003663C6" w:rsidRPr="0027722D" w:rsidRDefault="003663C6" w:rsidP="00A60F51">
            <w:pPr>
              <w:pStyle w:val="Body"/>
            </w:pPr>
          </w:p>
          <w:p w14:paraId="5E4FF4BE" w14:textId="77777777" w:rsidR="003663C6" w:rsidRPr="0027722D" w:rsidRDefault="003663C6" w:rsidP="00A60F51">
            <w:pPr>
              <w:pStyle w:val="Body"/>
            </w:pPr>
          </w:p>
          <w:p w14:paraId="3C6D18E1" w14:textId="77777777" w:rsidR="003663C6" w:rsidRPr="0027722D" w:rsidRDefault="003663C6" w:rsidP="00A60F51">
            <w:pPr>
              <w:pStyle w:val="Body"/>
            </w:pPr>
          </w:p>
          <w:p w14:paraId="4060533E" w14:textId="77777777" w:rsidR="003663C6" w:rsidRPr="0027722D" w:rsidRDefault="003663C6" w:rsidP="00A60F51">
            <w:pPr>
              <w:pStyle w:val="Body"/>
            </w:pPr>
          </w:p>
          <w:p w14:paraId="4A6653C1" w14:textId="77777777" w:rsidR="003663C6" w:rsidRPr="0027722D" w:rsidRDefault="003663C6" w:rsidP="00A60F51">
            <w:pPr>
              <w:pStyle w:val="Body"/>
            </w:pPr>
          </w:p>
          <w:p w14:paraId="52A7F1F9" w14:textId="77777777" w:rsidR="003663C6" w:rsidRPr="0027722D" w:rsidRDefault="003663C6" w:rsidP="00A60F51">
            <w:pPr>
              <w:pStyle w:val="Body"/>
            </w:pPr>
          </w:p>
          <w:p w14:paraId="0FFAB5A7" w14:textId="77777777" w:rsidR="003663C6" w:rsidRPr="0027722D" w:rsidRDefault="003663C6" w:rsidP="00A60F51">
            <w:pPr>
              <w:pStyle w:val="Body"/>
            </w:pPr>
          </w:p>
          <w:p w14:paraId="20177321" w14:textId="77777777" w:rsidR="003663C6" w:rsidRPr="0027722D" w:rsidRDefault="003663C6" w:rsidP="00A60F51">
            <w:pPr>
              <w:pStyle w:val="Body"/>
            </w:pPr>
          </w:p>
          <w:p w14:paraId="3EA879F4" w14:textId="77777777" w:rsidR="003663C6" w:rsidRPr="0027722D" w:rsidRDefault="003663C6" w:rsidP="00A60F51">
            <w:pPr>
              <w:pStyle w:val="Body"/>
            </w:pPr>
          </w:p>
          <w:p w14:paraId="605B4B9F" w14:textId="77777777" w:rsidR="003663C6" w:rsidRPr="0027722D" w:rsidRDefault="003663C6" w:rsidP="00A60F51">
            <w:pPr>
              <w:pStyle w:val="Body"/>
            </w:pPr>
          </w:p>
          <w:p w14:paraId="297105A1" w14:textId="77777777" w:rsidR="003663C6" w:rsidRPr="0027722D" w:rsidRDefault="003663C6" w:rsidP="00A60F51">
            <w:pPr>
              <w:pStyle w:val="Body"/>
            </w:pPr>
          </w:p>
          <w:p w14:paraId="6FF1B66B" w14:textId="5937E8F0" w:rsidR="003663C6" w:rsidRPr="0027722D" w:rsidRDefault="00855CD7" w:rsidP="00A60F51">
            <w:pPr>
              <w:pStyle w:val="Body"/>
            </w:pPr>
            <w:r w:rsidRPr="0027722D">
              <w:t>Learners do not need an in-depth knowledge of data loss and identity theft at this stage. They do need to be broadly aware of the risks</w:t>
            </w:r>
            <w:r w:rsidR="00DD7E98">
              <w:t>.</w:t>
            </w:r>
            <w:r w:rsidRPr="0027722D">
              <w:t xml:space="preserve"> </w:t>
            </w:r>
          </w:p>
          <w:p w14:paraId="26F02B45" w14:textId="77777777" w:rsidR="003663C6" w:rsidRDefault="003663C6" w:rsidP="00A60F51">
            <w:pPr>
              <w:pStyle w:val="Body"/>
            </w:pPr>
          </w:p>
          <w:p w14:paraId="10436C4C" w14:textId="77777777" w:rsidR="00CF4488" w:rsidRPr="0027722D" w:rsidRDefault="00CF4488" w:rsidP="00A60F51">
            <w:pPr>
              <w:pStyle w:val="Body"/>
            </w:pPr>
          </w:p>
          <w:p w14:paraId="66B8CE68" w14:textId="77777777" w:rsidR="003663C6" w:rsidRPr="0027722D" w:rsidRDefault="003663C6" w:rsidP="00A60F51">
            <w:pPr>
              <w:pStyle w:val="Body"/>
            </w:pPr>
          </w:p>
          <w:p w14:paraId="5AD34B8A" w14:textId="77777777" w:rsidR="003663C6" w:rsidRPr="0027722D" w:rsidRDefault="003663C6" w:rsidP="00A60F51">
            <w:pPr>
              <w:pStyle w:val="Body"/>
            </w:pPr>
          </w:p>
          <w:p w14:paraId="7705CC37" w14:textId="77777777" w:rsidR="003663C6" w:rsidRPr="0027722D" w:rsidRDefault="003663C6" w:rsidP="00A60F51">
            <w:pPr>
              <w:pStyle w:val="Body"/>
            </w:pPr>
          </w:p>
          <w:p w14:paraId="054B8FBA" w14:textId="50F0222B" w:rsidR="003663C6" w:rsidRPr="0027722D" w:rsidRDefault="003663C6" w:rsidP="00A60F51">
            <w:pPr>
              <w:pStyle w:val="Body"/>
            </w:pPr>
            <w:r w:rsidRPr="0027722D">
              <w:t>Make sure the website you use i</w:t>
            </w:r>
            <w:r w:rsidR="004E1F33" w:rsidRPr="0027722D">
              <w:t xml:space="preserve">s </w:t>
            </w:r>
            <w:r w:rsidRPr="0027722D">
              <w:t>reputable and does not show learners’ passwords as they enter them.</w:t>
            </w:r>
            <w:r w:rsidR="00855CD7" w:rsidRPr="0027722D">
              <w:t xml:space="preserve"> It is also recommended that learners do not enter any of their current passwords.</w:t>
            </w:r>
          </w:p>
          <w:p w14:paraId="3ED594A8" w14:textId="77777777" w:rsidR="003663C6" w:rsidRPr="0027722D" w:rsidRDefault="003663C6" w:rsidP="00A60F51">
            <w:pPr>
              <w:pStyle w:val="Body"/>
            </w:pPr>
          </w:p>
          <w:p w14:paraId="0E0850FA" w14:textId="24CF7136" w:rsidR="003663C6" w:rsidRPr="0027722D" w:rsidRDefault="003663C6" w:rsidP="00A60F51">
            <w:pPr>
              <w:pStyle w:val="Body"/>
            </w:pPr>
            <w:r w:rsidRPr="0027722D">
              <w:t>When discussing this</w:t>
            </w:r>
            <w:r w:rsidR="00CF4488">
              <w:t>,</w:t>
            </w:r>
            <w:r w:rsidRPr="0027722D">
              <w:t xml:space="preserve"> emphasise the importance of the password being memorable as well as long. A secure but forgettable password will not improve security.</w:t>
            </w:r>
          </w:p>
          <w:p w14:paraId="7017515F" w14:textId="77777777" w:rsidR="003663C6" w:rsidRPr="0027722D" w:rsidRDefault="003663C6" w:rsidP="00A60F51">
            <w:pPr>
              <w:pStyle w:val="Body"/>
            </w:pPr>
          </w:p>
          <w:p w14:paraId="49999F73" w14:textId="77777777" w:rsidR="003663C6" w:rsidRPr="0027722D" w:rsidRDefault="003663C6" w:rsidP="00A60F51">
            <w:pPr>
              <w:pStyle w:val="Body"/>
            </w:pPr>
          </w:p>
          <w:p w14:paraId="2586D506" w14:textId="77777777" w:rsidR="003663C6" w:rsidRPr="0027722D" w:rsidRDefault="003663C6" w:rsidP="00A60F51">
            <w:pPr>
              <w:pStyle w:val="Body"/>
            </w:pPr>
          </w:p>
          <w:p w14:paraId="614F6C2D" w14:textId="481DAE11" w:rsidR="003663C6" w:rsidRPr="0027722D" w:rsidRDefault="003663C6" w:rsidP="00A60F51">
            <w:pPr>
              <w:pStyle w:val="Body"/>
            </w:pPr>
          </w:p>
          <w:p w14:paraId="35AB8EAE" w14:textId="66AD4BCD" w:rsidR="00993220" w:rsidRPr="0027722D" w:rsidRDefault="00993220" w:rsidP="00A60F51">
            <w:pPr>
              <w:pStyle w:val="Body"/>
            </w:pPr>
          </w:p>
          <w:p w14:paraId="2141DEA7" w14:textId="10FA44DF" w:rsidR="00993220" w:rsidRPr="0027722D" w:rsidRDefault="00993220" w:rsidP="00A60F51">
            <w:pPr>
              <w:pStyle w:val="Body"/>
            </w:pPr>
          </w:p>
          <w:p w14:paraId="6C30D5B5" w14:textId="77777777" w:rsidR="00993220" w:rsidRPr="0027722D" w:rsidRDefault="00993220" w:rsidP="00A60F51">
            <w:pPr>
              <w:pStyle w:val="Body"/>
            </w:pPr>
          </w:p>
          <w:p w14:paraId="3EF5DCF4" w14:textId="77777777" w:rsidR="003663C6" w:rsidRPr="0027722D" w:rsidRDefault="003663C6" w:rsidP="00A60F51">
            <w:pPr>
              <w:pStyle w:val="Body"/>
            </w:pPr>
          </w:p>
          <w:p w14:paraId="792A57FA" w14:textId="2B7A9AA5" w:rsidR="003663C6" w:rsidRPr="0027722D" w:rsidRDefault="003663C6" w:rsidP="00A60F51">
            <w:pPr>
              <w:pStyle w:val="Body"/>
            </w:pPr>
          </w:p>
          <w:p w14:paraId="198B6544" w14:textId="423DF788" w:rsidR="004F0036" w:rsidRPr="0027722D" w:rsidRDefault="004F0036" w:rsidP="00A60F51">
            <w:pPr>
              <w:pStyle w:val="Body"/>
            </w:pPr>
          </w:p>
          <w:p w14:paraId="5E4DF4BF" w14:textId="77777777" w:rsidR="004F0036" w:rsidRPr="0027722D" w:rsidRDefault="004F0036" w:rsidP="00A60F51">
            <w:pPr>
              <w:pStyle w:val="Body"/>
            </w:pPr>
          </w:p>
          <w:p w14:paraId="687DFBC4" w14:textId="37AF8D27" w:rsidR="003663C6" w:rsidRDefault="003663C6" w:rsidP="00A60F51">
            <w:pPr>
              <w:pStyle w:val="Body"/>
            </w:pPr>
          </w:p>
          <w:p w14:paraId="64C6E7DC" w14:textId="77777777" w:rsidR="00025273" w:rsidRPr="0027722D" w:rsidRDefault="00025273" w:rsidP="00A60F51">
            <w:pPr>
              <w:pStyle w:val="Body"/>
            </w:pPr>
          </w:p>
          <w:p w14:paraId="5A9B6FB7" w14:textId="77777777" w:rsidR="003663C6" w:rsidRPr="0027722D" w:rsidRDefault="003663C6" w:rsidP="004F0036">
            <w:pPr>
              <w:pStyle w:val="Body"/>
            </w:pPr>
            <w:r w:rsidRPr="0027722D">
              <w:t>This is an approach known as ‘credential stuffing’</w:t>
            </w:r>
            <w:r w:rsidR="004F0036" w:rsidRPr="0027722D">
              <w:t xml:space="preserve">. </w:t>
            </w:r>
          </w:p>
          <w:p w14:paraId="31B2552E" w14:textId="77777777" w:rsidR="008934B8" w:rsidRPr="0027722D" w:rsidRDefault="008934B8" w:rsidP="004F0036">
            <w:pPr>
              <w:pStyle w:val="Body"/>
            </w:pPr>
          </w:p>
          <w:p w14:paraId="1DFD7EC4" w14:textId="77777777" w:rsidR="008934B8" w:rsidRPr="0027722D" w:rsidRDefault="008934B8" w:rsidP="004F0036">
            <w:pPr>
              <w:pStyle w:val="Body"/>
            </w:pPr>
          </w:p>
          <w:p w14:paraId="5E449BA5" w14:textId="77777777" w:rsidR="008934B8" w:rsidRPr="0027722D" w:rsidRDefault="008934B8" w:rsidP="004F0036">
            <w:pPr>
              <w:pStyle w:val="Body"/>
            </w:pPr>
          </w:p>
          <w:p w14:paraId="4C50A181" w14:textId="729188D5" w:rsidR="008934B8" w:rsidRDefault="008934B8" w:rsidP="004F0036">
            <w:pPr>
              <w:pStyle w:val="Body"/>
            </w:pPr>
          </w:p>
          <w:p w14:paraId="543B426C" w14:textId="77777777" w:rsidR="00A17460" w:rsidRPr="0027722D" w:rsidRDefault="00A17460" w:rsidP="004F0036">
            <w:pPr>
              <w:pStyle w:val="Body"/>
            </w:pPr>
          </w:p>
          <w:p w14:paraId="5AC3F058" w14:textId="77777777" w:rsidR="008934B8" w:rsidRPr="0027722D" w:rsidRDefault="008934B8" w:rsidP="004F0036">
            <w:pPr>
              <w:pStyle w:val="Body"/>
            </w:pPr>
          </w:p>
          <w:p w14:paraId="44308869" w14:textId="422F257E" w:rsidR="008934B8" w:rsidRPr="0027722D" w:rsidRDefault="008934B8" w:rsidP="004F0036">
            <w:pPr>
              <w:pStyle w:val="Body"/>
            </w:pPr>
            <w:r w:rsidRPr="0027722D">
              <w:t>Learners may need to discuss changes to personal passwords with a responsible adult at home.</w:t>
            </w:r>
          </w:p>
        </w:tc>
      </w:tr>
      <w:tr w:rsidR="003663C6" w:rsidRPr="0027722D" w14:paraId="23D683D2" w14:textId="77777777" w:rsidTr="00BB68A2">
        <w:tc>
          <w:tcPr>
            <w:tcW w:w="3085" w:type="dxa"/>
            <w:shd w:val="clear" w:color="auto" w:fill="auto"/>
          </w:tcPr>
          <w:p w14:paraId="0AAE0D48" w14:textId="77777777" w:rsidR="003663C6" w:rsidRPr="0027722D" w:rsidRDefault="003663C6" w:rsidP="00A60F51">
            <w:pPr>
              <w:pStyle w:val="Body"/>
              <w:rPr>
                <w:lang w:eastAsia="en-GB"/>
              </w:rPr>
            </w:pPr>
            <w:r w:rsidRPr="0027722D">
              <w:rPr>
                <w:b/>
                <w:lang w:eastAsia="en-GB"/>
              </w:rPr>
              <w:t xml:space="preserve">4DW.01 </w:t>
            </w:r>
            <w:r w:rsidRPr="0027722D">
              <w:rPr>
                <w:lang w:eastAsia="en-GB"/>
              </w:rPr>
              <w:t>Recognise that online content may provide false information with the intent to deceive.</w:t>
            </w:r>
          </w:p>
        </w:tc>
        <w:tc>
          <w:tcPr>
            <w:tcW w:w="7116" w:type="dxa"/>
            <w:shd w:val="clear" w:color="auto" w:fill="auto"/>
          </w:tcPr>
          <w:p w14:paraId="52403369" w14:textId="77777777" w:rsidR="003663C6" w:rsidRPr="0027722D" w:rsidRDefault="003663C6" w:rsidP="004021F4">
            <w:pPr>
              <w:pStyle w:val="Body"/>
              <w:rPr>
                <w:i/>
              </w:rPr>
            </w:pPr>
            <w:r w:rsidRPr="0027722D">
              <w:rPr>
                <w:i/>
              </w:rPr>
              <w:t>Why might someone want to put false information online?</w:t>
            </w:r>
          </w:p>
          <w:p w14:paraId="04011C17" w14:textId="77777777" w:rsidR="003663C6" w:rsidRPr="0027722D" w:rsidRDefault="003663C6" w:rsidP="004021F4">
            <w:pPr>
              <w:pStyle w:val="Body"/>
              <w:rPr>
                <w:i/>
              </w:rPr>
            </w:pPr>
          </w:p>
          <w:p w14:paraId="2DD1640C" w14:textId="275BA370" w:rsidR="003663C6" w:rsidRPr="0027722D" w:rsidRDefault="003663C6" w:rsidP="00240E5B">
            <w:pPr>
              <w:pStyle w:val="Body"/>
            </w:pPr>
            <w:r w:rsidRPr="0027722D">
              <w:t xml:space="preserve">Discuss possibilities with learners and record them. </w:t>
            </w:r>
            <w:r w:rsidR="00AE0176" w:rsidRPr="0027722D">
              <w:t>Ensure that the discussion</w:t>
            </w:r>
            <w:r w:rsidRPr="0027722D">
              <w:t xml:space="preserve"> establish</w:t>
            </w:r>
            <w:r w:rsidR="00AE0176" w:rsidRPr="0027722D">
              <w:t>es</w:t>
            </w:r>
            <w:r w:rsidRPr="0027722D">
              <w:t xml:space="preserve"> that people may want to publish false information in order to:</w:t>
            </w:r>
          </w:p>
          <w:p w14:paraId="54F7EA16" w14:textId="77777777" w:rsidR="003663C6" w:rsidRPr="0027722D" w:rsidRDefault="003663C6" w:rsidP="00BB68A2">
            <w:pPr>
              <w:pStyle w:val="Bulletedlist"/>
              <w:rPr>
                <w:rFonts w:eastAsiaTheme="majorEastAsia"/>
                <w:i/>
                <w:iCs/>
                <w:color w:val="742C06" w:themeColor="accent1" w:themeShade="7F"/>
              </w:rPr>
            </w:pPr>
            <w:r w:rsidRPr="0027722D">
              <w:t>make money</w:t>
            </w:r>
          </w:p>
          <w:p w14:paraId="45DC4401" w14:textId="078F7DA7" w:rsidR="003663C6" w:rsidRPr="0027722D" w:rsidRDefault="003663C6" w:rsidP="00BB68A2">
            <w:pPr>
              <w:pStyle w:val="Bulletedlist"/>
            </w:pPr>
            <w:r w:rsidRPr="0027722D">
              <w:t xml:space="preserve">gain </w:t>
            </w:r>
            <w:r w:rsidR="00190607">
              <w:t xml:space="preserve">online </w:t>
            </w:r>
            <w:r w:rsidRPr="0027722D">
              <w:t>followers or friends</w:t>
            </w:r>
          </w:p>
          <w:p w14:paraId="2E29B76D" w14:textId="77777777" w:rsidR="003663C6" w:rsidRPr="0027722D" w:rsidRDefault="003663C6" w:rsidP="00BB68A2">
            <w:pPr>
              <w:pStyle w:val="Bulletedlist"/>
              <w:rPr>
                <w:rFonts w:eastAsiaTheme="majorEastAsia"/>
                <w:i/>
                <w:iCs/>
                <w:color w:val="742C06" w:themeColor="accent1" w:themeShade="7F"/>
              </w:rPr>
            </w:pPr>
            <w:r w:rsidRPr="0027722D">
              <w:t>make someone else unhappy</w:t>
            </w:r>
          </w:p>
          <w:p w14:paraId="5B3D3700" w14:textId="0199D509" w:rsidR="003663C6" w:rsidRPr="0027722D" w:rsidRDefault="003663C6" w:rsidP="00BB68A2">
            <w:pPr>
              <w:pStyle w:val="Bulletedlist"/>
              <w:rPr>
                <w:rFonts w:eastAsiaTheme="majorEastAsia"/>
                <w:i/>
                <w:iCs/>
                <w:color w:val="742C06" w:themeColor="accent1" w:themeShade="7F"/>
              </w:rPr>
            </w:pPr>
            <w:r w:rsidRPr="0027722D">
              <w:t xml:space="preserve">create a </w:t>
            </w:r>
            <w:r w:rsidR="00190607" w:rsidRPr="0027722D">
              <w:t>deception</w:t>
            </w:r>
            <w:r w:rsidRPr="0027722D">
              <w:t xml:space="preserve"> for their own amusement</w:t>
            </w:r>
            <w:r w:rsidR="004F0036" w:rsidRPr="0027722D">
              <w:t>.</w:t>
            </w:r>
          </w:p>
          <w:p w14:paraId="5673D955" w14:textId="77777777" w:rsidR="003663C6" w:rsidRPr="0027722D" w:rsidRDefault="003663C6" w:rsidP="004021F4">
            <w:pPr>
              <w:pStyle w:val="Body"/>
            </w:pPr>
          </w:p>
          <w:p w14:paraId="35658605" w14:textId="77777777" w:rsidR="003663C6" w:rsidRPr="0027722D" w:rsidRDefault="003663C6" w:rsidP="00240E5B">
            <w:pPr>
              <w:pStyle w:val="Body"/>
              <w:rPr>
                <w:i/>
              </w:rPr>
            </w:pPr>
            <w:r w:rsidRPr="0027722D">
              <w:rPr>
                <w:i/>
              </w:rPr>
              <w:t>How could you decide whether a source of information is trustworthy?</w:t>
            </w:r>
          </w:p>
          <w:p w14:paraId="12D33620" w14:textId="77777777" w:rsidR="003663C6" w:rsidRPr="0027722D" w:rsidRDefault="003663C6" w:rsidP="0098696F">
            <w:pPr>
              <w:pStyle w:val="Body"/>
            </w:pPr>
          </w:p>
          <w:p w14:paraId="4BD027F7" w14:textId="48F7E451" w:rsidR="003663C6" w:rsidRPr="0027722D" w:rsidRDefault="003663C6" w:rsidP="00BB68A2">
            <w:pPr>
              <w:pStyle w:val="Body"/>
              <w:rPr>
                <w:rFonts w:eastAsiaTheme="majorEastAsia"/>
                <w:i/>
                <w:iCs/>
                <w:color w:val="742C06" w:themeColor="accent1" w:themeShade="7F"/>
              </w:rPr>
            </w:pPr>
            <w:r w:rsidRPr="0027722D">
              <w:t>Discuss the possibility of a number of different ideas</w:t>
            </w:r>
            <w:r w:rsidR="004F0036" w:rsidRPr="0027722D">
              <w:t>. Ultimately, h</w:t>
            </w:r>
            <w:r w:rsidRPr="0027722D">
              <w:t>owever, steer learners towards the following criteria:</w:t>
            </w:r>
          </w:p>
          <w:p w14:paraId="2C8A0159" w14:textId="6FE40237" w:rsidR="00915B00" w:rsidRPr="0027722D" w:rsidRDefault="00915B00" w:rsidP="00BB68A2">
            <w:pPr>
              <w:pStyle w:val="Bulletedlist"/>
              <w:rPr>
                <w:rFonts w:eastAsiaTheme="majorEastAsia"/>
                <w:i/>
                <w:iCs/>
                <w:color w:val="742C06" w:themeColor="accent1" w:themeShade="7F"/>
              </w:rPr>
            </w:pPr>
            <w:r w:rsidRPr="0027722D">
              <w:t>If the website resembles on</w:t>
            </w:r>
            <w:r w:rsidR="00AE0176" w:rsidRPr="0027722D">
              <w:t>e that is known to be reputable</w:t>
            </w:r>
            <w:r w:rsidRPr="0027722D">
              <w:t>, is the URL the same or different?</w:t>
            </w:r>
          </w:p>
          <w:p w14:paraId="7AA18A81" w14:textId="4371316E" w:rsidR="003663C6" w:rsidRPr="0027722D" w:rsidRDefault="003663C6" w:rsidP="00BB68A2">
            <w:pPr>
              <w:pStyle w:val="Bulletedlist"/>
              <w:rPr>
                <w:rFonts w:eastAsiaTheme="majorEastAsia"/>
                <w:i/>
                <w:iCs/>
                <w:color w:val="742C06" w:themeColor="accent1" w:themeShade="7F"/>
              </w:rPr>
            </w:pPr>
            <w:r w:rsidRPr="0027722D">
              <w:t xml:space="preserve">Does the URL look plausible, or </w:t>
            </w:r>
            <w:r w:rsidR="00190607">
              <w:t>does it contain</w:t>
            </w:r>
            <w:r w:rsidRPr="0027722D">
              <w:t xml:space="preserve"> a variety of strange characters where a domain name should be?</w:t>
            </w:r>
          </w:p>
          <w:p w14:paraId="224B836E" w14:textId="78DEC012" w:rsidR="003663C6" w:rsidRPr="0027722D" w:rsidRDefault="003663C6" w:rsidP="00BB68A2">
            <w:pPr>
              <w:pStyle w:val="Bulletedlist"/>
              <w:rPr>
                <w:rFonts w:eastAsiaTheme="majorEastAsia"/>
                <w:i/>
                <w:iCs/>
                <w:color w:val="742C06" w:themeColor="accent1" w:themeShade="7F"/>
              </w:rPr>
            </w:pPr>
            <w:r w:rsidRPr="0027722D">
              <w:t xml:space="preserve">Can the same information be found on other </w:t>
            </w:r>
            <w:r w:rsidR="00077154">
              <w:t>websites</w:t>
            </w:r>
            <w:r w:rsidRPr="0027722D">
              <w:t>?</w:t>
            </w:r>
          </w:p>
          <w:p w14:paraId="45FDE382" w14:textId="6996D416" w:rsidR="003663C6" w:rsidRPr="0027722D" w:rsidRDefault="003663C6" w:rsidP="00BB68A2">
            <w:pPr>
              <w:pStyle w:val="Bulletedlist"/>
              <w:rPr>
                <w:rFonts w:eastAsiaTheme="majorEastAsia"/>
                <w:i/>
                <w:iCs/>
                <w:color w:val="742C06" w:themeColor="accent1" w:themeShade="7F"/>
              </w:rPr>
            </w:pPr>
            <w:r w:rsidRPr="0027722D">
              <w:t xml:space="preserve">Can you find similar information on a reputable website? You should have a list of reputable websites that might include a fact-checking </w:t>
            </w:r>
            <w:r w:rsidR="00077154">
              <w:t>website</w:t>
            </w:r>
            <w:r w:rsidRPr="0027722D">
              <w:t xml:space="preserve"> or a reputable news outlet with child-friendly content.</w:t>
            </w:r>
          </w:p>
          <w:p w14:paraId="380DD62F" w14:textId="1935DCB9" w:rsidR="003663C6" w:rsidRPr="0027722D" w:rsidRDefault="003663C6" w:rsidP="00BB68A2">
            <w:pPr>
              <w:pStyle w:val="Bulletedlist"/>
              <w:rPr>
                <w:rFonts w:eastAsiaTheme="majorEastAsia"/>
                <w:i/>
                <w:iCs/>
                <w:color w:val="742C06" w:themeColor="accent1" w:themeShade="7F"/>
              </w:rPr>
            </w:pPr>
            <w:r w:rsidRPr="0027722D">
              <w:t>Are the motives of the authors likely to be honest (are they trying to sell you something, do they want to trick you into downloading</w:t>
            </w:r>
            <w:r w:rsidR="00411D98" w:rsidRPr="0027722D">
              <w:t xml:space="preserve"> </w:t>
            </w:r>
            <w:r w:rsidRPr="0027722D">
              <w:t>malicious software)?</w:t>
            </w:r>
          </w:p>
          <w:p w14:paraId="05DE8864" w14:textId="0E6D794F" w:rsidR="003663C6" w:rsidRPr="0027722D" w:rsidRDefault="003663C6" w:rsidP="00BB68A2">
            <w:pPr>
              <w:pStyle w:val="Bulletedlist"/>
              <w:rPr>
                <w:rFonts w:eastAsiaTheme="majorEastAsia"/>
                <w:i/>
                <w:iCs/>
                <w:color w:val="742C06" w:themeColor="accent1" w:themeShade="7F"/>
              </w:rPr>
            </w:pPr>
            <w:r w:rsidRPr="0027722D">
              <w:t>Is there a lot of advertising on the site? This could mean that the information is likely to be less reliable.</w:t>
            </w:r>
          </w:p>
          <w:p w14:paraId="18D387DF" w14:textId="129215D7" w:rsidR="00AE0176" w:rsidRPr="0027722D" w:rsidRDefault="00AE0176" w:rsidP="00BB68A2">
            <w:pPr>
              <w:pStyle w:val="Bulletedlist"/>
              <w:rPr>
                <w:rFonts w:eastAsiaTheme="majorEastAsia"/>
                <w:i/>
                <w:iCs/>
                <w:color w:val="742C06" w:themeColor="accent1" w:themeShade="7F"/>
              </w:rPr>
            </w:pPr>
            <w:r w:rsidRPr="0027722D">
              <w:t xml:space="preserve">Does the website create a number of ‘pop-ups’, particularly when these </w:t>
            </w:r>
            <w:r w:rsidR="00190607" w:rsidRPr="0027722D">
              <w:t>ca</w:t>
            </w:r>
            <w:r w:rsidR="00190607">
              <w:t>nnot</w:t>
            </w:r>
            <w:r w:rsidR="00190607" w:rsidRPr="0027722D">
              <w:t xml:space="preserve"> </w:t>
            </w:r>
            <w:r w:rsidRPr="0027722D">
              <w:t>be directly related back to the content of the site?</w:t>
            </w:r>
          </w:p>
          <w:p w14:paraId="45232A76" w14:textId="77777777" w:rsidR="003663C6" w:rsidRPr="0027722D" w:rsidRDefault="003663C6" w:rsidP="004021F4">
            <w:pPr>
              <w:pStyle w:val="Body"/>
            </w:pPr>
          </w:p>
          <w:p w14:paraId="0A3AE9BC" w14:textId="47D6AB78" w:rsidR="00E017FF" w:rsidRPr="0027722D" w:rsidRDefault="003663C6" w:rsidP="00240E5B">
            <w:pPr>
              <w:pStyle w:val="Body"/>
            </w:pPr>
            <w:r w:rsidRPr="0027722D">
              <w:t xml:space="preserve">Give </w:t>
            </w:r>
            <w:r w:rsidR="00E017FF" w:rsidRPr="0027722D">
              <w:t xml:space="preserve">pairs of </w:t>
            </w:r>
            <w:r w:rsidRPr="0027722D">
              <w:t xml:space="preserve">learners </w:t>
            </w:r>
            <w:r w:rsidR="00190607">
              <w:t xml:space="preserve">a </w:t>
            </w:r>
            <w:r w:rsidR="00190607" w:rsidRPr="0027722D">
              <w:t>cop</w:t>
            </w:r>
            <w:r w:rsidR="00190607">
              <w:t>y</w:t>
            </w:r>
            <w:r w:rsidR="00190607" w:rsidRPr="0027722D">
              <w:t xml:space="preserve"> </w:t>
            </w:r>
            <w:r w:rsidRPr="0027722D">
              <w:t xml:space="preserve">of website extracts and product reviews and </w:t>
            </w:r>
            <w:r w:rsidR="00190607">
              <w:t xml:space="preserve">ask </w:t>
            </w:r>
            <w:r w:rsidRPr="0027722D">
              <w:t>them to assess their reliability against a checklist. This checklist can be based upon the bullet points above</w:t>
            </w:r>
            <w:r w:rsidR="00E017FF" w:rsidRPr="0027722D">
              <w:t>. Each pair should</w:t>
            </w:r>
            <w:r w:rsidRPr="0027722D">
              <w:t xml:space="preserve"> discuss what they </w:t>
            </w:r>
            <w:r w:rsidR="00190607">
              <w:t>see</w:t>
            </w:r>
            <w:r w:rsidR="00E017FF" w:rsidRPr="0027722D">
              <w:t xml:space="preserve"> and mark each extract as being either ‘reliable’, ‘potentially unreliable’ or ‘unreliable’</w:t>
            </w:r>
            <w:r w:rsidRPr="0027722D">
              <w:t xml:space="preserve">. </w:t>
            </w:r>
          </w:p>
          <w:p w14:paraId="7C5FF22E" w14:textId="77777777" w:rsidR="00E017FF" w:rsidRPr="0027722D" w:rsidRDefault="00E017FF" w:rsidP="0098696F">
            <w:pPr>
              <w:pStyle w:val="Body"/>
            </w:pPr>
          </w:p>
          <w:p w14:paraId="7120CB4E" w14:textId="4BD66A60" w:rsidR="003663C6" w:rsidRPr="0027722D" w:rsidRDefault="003663C6" w:rsidP="00BB68A2">
            <w:pPr>
              <w:pStyle w:val="Body"/>
              <w:rPr>
                <w:rFonts w:eastAsiaTheme="majorEastAsia"/>
                <w:i/>
                <w:iCs/>
                <w:color w:val="742C06" w:themeColor="accent1" w:themeShade="7F"/>
              </w:rPr>
            </w:pPr>
            <w:r w:rsidRPr="0027722D">
              <w:t>This activity can be extended by asking learners to write a detailed justification for their choices.</w:t>
            </w:r>
          </w:p>
          <w:p w14:paraId="7BBBD0C5" w14:textId="7045B48C" w:rsidR="00E017FF" w:rsidRPr="0027722D" w:rsidRDefault="00E017FF">
            <w:pPr>
              <w:pStyle w:val="Body"/>
            </w:pPr>
          </w:p>
          <w:p w14:paraId="3D2C56BF" w14:textId="6D85990A" w:rsidR="00E017FF" w:rsidRPr="0027722D" w:rsidRDefault="00E017FF" w:rsidP="00BB68A2">
            <w:pPr>
              <w:pStyle w:val="Body"/>
              <w:rPr>
                <w:rFonts w:eastAsiaTheme="majorEastAsia"/>
                <w:i/>
                <w:iCs/>
                <w:color w:val="742C06" w:themeColor="accent1" w:themeShade="7F"/>
              </w:rPr>
            </w:pPr>
            <w:r w:rsidRPr="0027722D">
              <w:t xml:space="preserve">Discuss the responses as a class. Focus the discussion on the extracts that </w:t>
            </w:r>
            <w:r w:rsidR="003D4C7A">
              <w:t>pairs</w:t>
            </w:r>
            <w:r w:rsidR="003D4C7A" w:rsidRPr="0027722D">
              <w:t xml:space="preserve"> </w:t>
            </w:r>
            <w:r w:rsidRPr="0027722D">
              <w:t>have categorised as being ‘potentially unreliable’</w:t>
            </w:r>
            <w:r w:rsidR="00867F39">
              <w:t>,</w:t>
            </w:r>
            <w:r w:rsidRPr="0027722D">
              <w:t xml:space="preserve"> with the outcome being that </w:t>
            </w:r>
            <w:r w:rsidR="00077154">
              <w:t>an agreement is reached</w:t>
            </w:r>
            <w:r w:rsidRPr="0027722D">
              <w:t xml:space="preserve"> </w:t>
            </w:r>
            <w:r w:rsidR="00077154">
              <w:t xml:space="preserve">to </w:t>
            </w:r>
            <w:r w:rsidR="00541B9F">
              <w:t>re</w:t>
            </w:r>
            <w:r w:rsidR="00077154">
              <w:t>categorise each as being ‘reliable’ or ‘unreliable’</w:t>
            </w:r>
            <w:r w:rsidRPr="0027722D">
              <w:t>.</w:t>
            </w:r>
            <w:r w:rsidR="00077154">
              <w:t xml:space="preserve"> Explain that, where agreement cannot be reached, it is safest to consider the extract as being ‘unreliable’.</w:t>
            </w:r>
          </w:p>
          <w:p w14:paraId="12245265" w14:textId="0CF85E28" w:rsidR="003663C6" w:rsidRPr="0027722D" w:rsidRDefault="003663C6">
            <w:pPr>
              <w:pStyle w:val="Body"/>
            </w:pPr>
          </w:p>
          <w:p w14:paraId="1679A544" w14:textId="77777777" w:rsidR="003663C6" w:rsidRPr="0027722D" w:rsidRDefault="003663C6" w:rsidP="00BB68A2">
            <w:pPr>
              <w:pStyle w:val="Body"/>
              <w:rPr>
                <w:rFonts w:eastAsiaTheme="majorEastAsia"/>
                <w:i/>
                <w:iCs/>
                <w:color w:val="742C06" w:themeColor="accent1" w:themeShade="7F"/>
              </w:rPr>
            </w:pPr>
            <w:r w:rsidRPr="0027722D">
              <w:rPr>
                <w:b/>
              </w:rPr>
              <w:t>Resources</w:t>
            </w:r>
            <w:r w:rsidRPr="00BB68A2">
              <w:rPr>
                <w:b/>
              </w:rPr>
              <w:t xml:space="preserve">: </w:t>
            </w:r>
          </w:p>
          <w:p w14:paraId="53C5DA7F" w14:textId="3A18285B" w:rsidR="003663C6" w:rsidRPr="0027722D" w:rsidRDefault="003663C6" w:rsidP="00BB68A2">
            <w:pPr>
              <w:pStyle w:val="Bulletedlist"/>
              <w:rPr>
                <w:rFonts w:eastAsiaTheme="majorEastAsia"/>
                <w:i/>
                <w:iCs/>
                <w:color w:val="742C06" w:themeColor="accent1" w:themeShade="7F"/>
              </w:rPr>
            </w:pPr>
            <w:r w:rsidRPr="0027722D">
              <w:t xml:space="preserve">A list of reputable </w:t>
            </w:r>
            <w:r w:rsidR="00077154">
              <w:t>websites</w:t>
            </w:r>
            <w:r w:rsidRPr="0027722D">
              <w:t xml:space="preserve"> in your country that are known for producing reliable information.</w:t>
            </w:r>
          </w:p>
          <w:p w14:paraId="685C2E33" w14:textId="5564597E" w:rsidR="003663C6" w:rsidRPr="0027722D" w:rsidRDefault="003663C6" w:rsidP="00BB68A2">
            <w:pPr>
              <w:pStyle w:val="Bulletedlist"/>
              <w:rPr>
                <w:rFonts w:eastAsiaTheme="majorEastAsia"/>
                <w:i/>
                <w:iCs/>
                <w:color w:val="742C06" w:themeColor="accent1" w:themeShade="7F"/>
              </w:rPr>
            </w:pPr>
            <w:r w:rsidRPr="0027722D">
              <w:t xml:space="preserve">A selection of </w:t>
            </w:r>
            <w:r w:rsidR="00077154">
              <w:t>website</w:t>
            </w:r>
            <w:r w:rsidRPr="0027722D">
              <w:t xml:space="preserve"> extracts </w:t>
            </w:r>
            <w:r w:rsidR="00867F39">
              <w:t xml:space="preserve">and product reviews </w:t>
            </w:r>
            <w:r w:rsidRPr="0027722D">
              <w:t>of varying degrees of reliability.</w:t>
            </w:r>
          </w:p>
          <w:p w14:paraId="4EAA93E5" w14:textId="394CF9A3" w:rsidR="00496004" w:rsidRPr="0027722D" w:rsidRDefault="003663C6" w:rsidP="00BB68A2">
            <w:pPr>
              <w:pStyle w:val="Bulletedlist"/>
              <w:rPr>
                <w:i/>
              </w:rPr>
            </w:pPr>
            <w:r w:rsidRPr="0027722D">
              <w:t>A reliability checklist.</w:t>
            </w:r>
            <w:r w:rsidR="00AB093B" w:rsidRPr="00496004" w:rsidDel="00AB093B">
              <w:rPr>
                <w:rFonts w:eastAsiaTheme="majorEastAsia"/>
                <w:i/>
                <w:iCs/>
                <w:color w:val="742C06" w:themeColor="accent1" w:themeShade="7F"/>
              </w:rPr>
              <w:t xml:space="preserve"> </w:t>
            </w:r>
          </w:p>
        </w:tc>
        <w:tc>
          <w:tcPr>
            <w:tcW w:w="4420" w:type="dxa"/>
            <w:shd w:val="clear" w:color="auto" w:fill="auto"/>
          </w:tcPr>
          <w:p w14:paraId="00F89675" w14:textId="77777777" w:rsidR="003663C6" w:rsidRPr="0027722D" w:rsidRDefault="003663C6" w:rsidP="00A60F51">
            <w:pPr>
              <w:pStyle w:val="Body"/>
            </w:pPr>
          </w:p>
          <w:p w14:paraId="5BB0A6F2" w14:textId="77777777" w:rsidR="003663C6" w:rsidRPr="0027722D" w:rsidRDefault="003663C6" w:rsidP="00A60F51">
            <w:pPr>
              <w:pStyle w:val="Body"/>
            </w:pPr>
          </w:p>
          <w:p w14:paraId="230184B5" w14:textId="1062EB2B" w:rsidR="003663C6" w:rsidRPr="0027722D" w:rsidRDefault="003663C6" w:rsidP="00A60F51">
            <w:pPr>
              <w:pStyle w:val="Body"/>
            </w:pPr>
            <w:r w:rsidRPr="0027722D">
              <w:t>Given the complexities of fake news, it would be sensible to avoid explicitly mentioning this at this stage</w:t>
            </w:r>
            <w:r w:rsidR="00240E5B">
              <w:t>,</w:t>
            </w:r>
            <w:r w:rsidRPr="0027722D">
              <w:t xml:space="preserve"> as the learners are unlikely to be mature enough to grasp the concept properly. Instead, focus on assessing a </w:t>
            </w:r>
            <w:r w:rsidR="00077154">
              <w:t>website</w:t>
            </w:r>
            <w:r w:rsidRPr="0027722D">
              <w:t xml:space="preserve"> or content for its reliability.</w:t>
            </w:r>
          </w:p>
          <w:p w14:paraId="0C4CDD30" w14:textId="77777777" w:rsidR="003663C6" w:rsidRPr="0027722D" w:rsidRDefault="003663C6" w:rsidP="00A60F51">
            <w:pPr>
              <w:pStyle w:val="Body"/>
            </w:pPr>
          </w:p>
          <w:p w14:paraId="7BCE2E36" w14:textId="77777777" w:rsidR="003663C6" w:rsidRPr="0027722D" w:rsidRDefault="003663C6" w:rsidP="00A60F51">
            <w:pPr>
              <w:pStyle w:val="Body"/>
            </w:pPr>
          </w:p>
          <w:p w14:paraId="2FCFBB2A" w14:textId="77777777" w:rsidR="003663C6" w:rsidRPr="0027722D" w:rsidRDefault="003663C6" w:rsidP="00A60F51">
            <w:pPr>
              <w:pStyle w:val="Body"/>
            </w:pPr>
          </w:p>
          <w:p w14:paraId="4F4C0350" w14:textId="77777777" w:rsidR="003663C6" w:rsidRPr="0027722D" w:rsidRDefault="003663C6" w:rsidP="00A60F51">
            <w:pPr>
              <w:pStyle w:val="Body"/>
            </w:pPr>
          </w:p>
          <w:p w14:paraId="3227F1B9" w14:textId="77777777" w:rsidR="003663C6" w:rsidRPr="0027722D" w:rsidRDefault="003663C6" w:rsidP="00A60F51">
            <w:pPr>
              <w:pStyle w:val="Body"/>
            </w:pPr>
          </w:p>
          <w:p w14:paraId="417121FF" w14:textId="77777777" w:rsidR="003663C6" w:rsidRPr="0027722D" w:rsidRDefault="003663C6" w:rsidP="00A60F51">
            <w:pPr>
              <w:pStyle w:val="Body"/>
            </w:pPr>
          </w:p>
          <w:p w14:paraId="352A3BAF" w14:textId="3C4CE789" w:rsidR="003663C6" w:rsidRPr="0027722D" w:rsidRDefault="003663C6" w:rsidP="00A60F51">
            <w:pPr>
              <w:pStyle w:val="Body"/>
            </w:pPr>
            <w:r w:rsidRPr="0027722D">
              <w:t xml:space="preserve">The focus on looking at the URLs is important here, as it can be a useful clue when assessing information. </w:t>
            </w:r>
          </w:p>
          <w:p w14:paraId="30406D6F" w14:textId="77777777" w:rsidR="003663C6" w:rsidRPr="0027722D" w:rsidRDefault="003663C6" w:rsidP="00A60F51">
            <w:pPr>
              <w:pStyle w:val="Body"/>
            </w:pPr>
          </w:p>
          <w:p w14:paraId="32B31264" w14:textId="77777777" w:rsidR="003663C6" w:rsidRPr="0027722D" w:rsidRDefault="003663C6" w:rsidP="00A60F51">
            <w:pPr>
              <w:pStyle w:val="Body"/>
            </w:pPr>
          </w:p>
          <w:p w14:paraId="1F7404EA" w14:textId="77777777" w:rsidR="00E017FF" w:rsidRPr="0027722D" w:rsidRDefault="00E017FF" w:rsidP="00A60F51">
            <w:pPr>
              <w:pStyle w:val="Body"/>
            </w:pPr>
          </w:p>
          <w:p w14:paraId="0857F596" w14:textId="77777777" w:rsidR="00E017FF" w:rsidRPr="0027722D" w:rsidRDefault="00E017FF" w:rsidP="00A60F51">
            <w:pPr>
              <w:pStyle w:val="Body"/>
            </w:pPr>
          </w:p>
          <w:p w14:paraId="6B3C6AF2" w14:textId="77777777" w:rsidR="00E017FF" w:rsidRPr="0027722D" w:rsidRDefault="00E017FF" w:rsidP="00A60F51">
            <w:pPr>
              <w:pStyle w:val="Body"/>
            </w:pPr>
          </w:p>
          <w:p w14:paraId="1AD562B8" w14:textId="2BDE7200" w:rsidR="003663C6" w:rsidRPr="0027722D" w:rsidRDefault="003663C6" w:rsidP="00A60F51">
            <w:pPr>
              <w:pStyle w:val="Body"/>
            </w:pPr>
            <w:r w:rsidRPr="0027722D">
              <w:t xml:space="preserve">It is important to distinguish between websites that sell advertising space in order to pay for their existence and those </w:t>
            </w:r>
            <w:r w:rsidR="00190607">
              <w:t>that</w:t>
            </w:r>
            <w:r w:rsidR="00190607" w:rsidRPr="0027722D">
              <w:t xml:space="preserve"> </w:t>
            </w:r>
            <w:r w:rsidRPr="0027722D">
              <w:t xml:space="preserve">are aimed at selling one particular product. </w:t>
            </w:r>
          </w:p>
          <w:p w14:paraId="0738DEE6" w14:textId="77777777" w:rsidR="003663C6" w:rsidRPr="0027722D" w:rsidRDefault="003663C6" w:rsidP="00A60F51">
            <w:pPr>
              <w:pStyle w:val="Body"/>
            </w:pPr>
          </w:p>
          <w:p w14:paraId="2BCBDDEB" w14:textId="77777777" w:rsidR="003663C6" w:rsidRPr="0027722D" w:rsidRDefault="003663C6" w:rsidP="00A60F51">
            <w:pPr>
              <w:pStyle w:val="Body"/>
            </w:pPr>
          </w:p>
          <w:p w14:paraId="73CA5FAE" w14:textId="77777777" w:rsidR="003663C6" w:rsidRPr="0027722D" w:rsidRDefault="003663C6" w:rsidP="00A60F51">
            <w:pPr>
              <w:pStyle w:val="Body"/>
            </w:pPr>
          </w:p>
          <w:p w14:paraId="35C5875B" w14:textId="77777777" w:rsidR="003663C6" w:rsidRPr="0027722D" w:rsidRDefault="003663C6" w:rsidP="00A60F51">
            <w:pPr>
              <w:pStyle w:val="Body"/>
            </w:pPr>
          </w:p>
          <w:p w14:paraId="75E66C52" w14:textId="77777777" w:rsidR="003663C6" w:rsidRPr="0027722D" w:rsidRDefault="003663C6" w:rsidP="00A60F51">
            <w:pPr>
              <w:pStyle w:val="Body"/>
            </w:pPr>
            <w:r w:rsidRPr="0027722D">
              <w:t xml:space="preserve"> </w:t>
            </w:r>
          </w:p>
        </w:tc>
      </w:tr>
    </w:tbl>
    <w:p w14:paraId="3387A518" w14:textId="77777777" w:rsidR="009F2D42" w:rsidRDefault="009F2D42">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B7732A" w:rsidRPr="0027722D" w14:paraId="19D63CB1" w14:textId="77777777" w:rsidTr="00B7732A">
        <w:trPr>
          <w:tblHeader/>
        </w:trPr>
        <w:tc>
          <w:tcPr>
            <w:tcW w:w="14621" w:type="dxa"/>
            <w:gridSpan w:val="3"/>
            <w:shd w:val="clear" w:color="auto" w:fill="D2EDFA"/>
            <w:vAlign w:val="center"/>
          </w:tcPr>
          <w:p w14:paraId="548F55AA" w14:textId="008688F7" w:rsidR="00B7732A" w:rsidRPr="0027722D" w:rsidRDefault="00B7732A" w:rsidP="00B7732A">
            <w:pPr>
              <w:pStyle w:val="Heading2"/>
            </w:pPr>
            <w:r w:rsidRPr="0027722D">
              <w:t>Example Project</w:t>
            </w:r>
            <w:r>
              <w:t xml:space="preserve"> – Unit </w:t>
            </w:r>
            <w:r w:rsidR="00607006">
              <w:t>4.</w:t>
            </w:r>
            <w:r>
              <w:t>3</w:t>
            </w:r>
          </w:p>
        </w:tc>
      </w:tr>
      <w:tr w:rsidR="003663C6" w:rsidRPr="0027722D" w14:paraId="23AB9F88" w14:textId="77777777" w:rsidTr="00A60F51">
        <w:trPr>
          <w:tblHeader/>
        </w:trPr>
        <w:tc>
          <w:tcPr>
            <w:tcW w:w="3085" w:type="dxa"/>
            <w:shd w:val="clear" w:color="auto" w:fill="117CC0"/>
            <w:vAlign w:val="center"/>
          </w:tcPr>
          <w:p w14:paraId="774E079C" w14:textId="77777777" w:rsidR="003663C6" w:rsidRPr="0027722D" w:rsidRDefault="003663C6" w:rsidP="00A60F51">
            <w:pPr>
              <w:rPr>
                <w:rFonts w:ascii="Arial" w:hAnsi="Arial" w:cs="Arial"/>
                <w:color w:val="FFFFFF" w:themeColor="background1"/>
                <w:sz w:val="22"/>
                <w:szCs w:val="22"/>
              </w:rPr>
            </w:pPr>
            <w:r w:rsidRPr="0027722D">
              <w:rPr>
                <w:rFonts w:ascii="Arial" w:hAnsi="Arial" w:cs="Arial"/>
                <w:color w:val="FFFFFF" w:themeColor="background1"/>
                <w:sz w:val="22"/>
                <w:szCs w:val="22"/>
              </w:rPr>
              <w:t>Learning objectives</w:t>
            </w:r>
          </w:p>
        </w:tc>
        <w:tc>
          <w:tcPr>
            <w:tcW w:w="7116" w:type="dxa"/>
            <w:shd w:val="clear" w:color="auto" w:fill="117CC0"/>
            <w:vAlign w:val="center"/>
          </w:tcPr>
          <w:p w14:paraId="0786DF84" w14:textId="77777777" w:rsidR="003663C6" w:rsidRPr="0027722D" w:rsidRDefault="003663C6" w:rsidP="00A60F51">
            <w:pPr>
              <w:rPr>
                <w:rFonts w:ascii="Arial" w:hAnsi="Arial" w:cs="Arial"/>
                <w:color w:val="FFFFFF" w:themeColor="background1"/>
                <w:sz w:val="22"/>
                <w:szCs w:val="22"/>
              </w:rPr>
            </w:pPr>
            <w:r w:rsidRPr="0027722D">
              <w:rPr>
                <w:rFonts w:ascii="Arial" w:hAnsi="Arial" w:cs="Arial"/>
                <w:color w:val="FFFFFF" w:themeColor="background1"/>
                <w:sz w:val="22"/>
                <w:szCs w:val="22"/>
              </w:rPr>
              <w:t>Project outline and resources</w:t>
            </w:r>
          </w:p>
        </w:tc>
        <w:tc>
          <w:tcPr>
            <w:tcW w:w="4420" w:type="dxa"/>
            <w:shd w:val="clear" w:color="auto" w:fill="117CC0"/>
            <w:vAlign w:val="center"/>
          </w:tcPr>
          <w:p w14:paraId="5C397789" w14:textId="77777777" w:rsidR="003663C6" w:rsidRPr="0027722D" w:rsidRDefault="003663C6" w:rsidP="00A60F51">
            <w:pPr>
              <w:rPr>
                <w:rFonts w:ascii="Arial" w:hAnsi="Arial" w:cs="Arial"/>
                <w:color w:val="FFFFFF" w:themeColor="background1"/>
                <w:sz w:val="22"/>
                <w:szCs w:val="22"/>
              </w:rPr>
            </w:pPr>
            <w:r w:rsidRPr="0027722D">
              <w:rPr>
                <w:rFonts w:ascii="Arial" w:hAnsi="Arial" w:cs="Arial"/>
                <w:color w:val="FFFFFF" w:themeColor="background1"/>
                <w:sz w:val="22"/>
                <w:szCs w:val="22"/>
              </w:rPr>
              <w:t xml:space="preserve">Teaching notes </w:t>
            </w:r>
          </w:p>
        </w:tc>
      </w:tr>
      <w:tr w:rsidR="003663C6" w:rsidRPr="0027722D" w14:paraId="7D4EAC30" w14:textId="77777777" w:rsidTr="00A60F51">
        <w:tc>
          <w:tcPr>
            <w:tcW w:w="3085" w:type="dxa"/>
            <w:shd w:val="clear" w:color="auto" w:fill="auto"/>
          </w:tcPr>
          <w:p w14:paraId="0A13F94E" w14:textId="44B8691F" w:rsidR="003663C6" w:rsidRDefault="003663C6" w:rsidP="00A60F51">
            <w:pPr>
              <w:pStyle w:val="Body"/>
            </w:pPr>
            <w:r w:rsidRPr="0027722D">
              <w:rPr>
                <w:b/>
              </w:rPr>
              <w:t>4TC.07</w:t>
            </w:r>
            <w:r w:rsidR="00147BB1">
              <w:rPr>
                <w:b/>
              </w:rPr>
              <w:t xml:space="preserve"> </w:t>
            </w:r>
            <w:r w:rsidRPr="0027722D">
              <w:t xml:space="preserve">Know that web pages have addresses known as URLs, and </w:t>
            </w:r>
            <w:r w:rsidR="006A162B">
              <w:t xml:space="preserve">know </w:t>
            </w:r>
            <w:r w:rsidRPr="0027722D">
              <w:t>how to bookmark these</w:t>
            </w:r>
            <w:r w:rsidR="006A162B">
              <w:t>.</w:t>
            </w:r>
          </w:p>
          <w:p w14:paraId="3591C617" w14:textId="77777777" w:rsidR="00DF7184" w:rsidRPr="0027722D" w:rsidRDefault="00DF7184" w:rsidP="00A60F51">
            <w:pPr>
              <w:pStyle w:val="Body"/>
            </w:pPr>
          </w:p>
          <w:p w14:paraId="3B4FD118" w14:textId="0E73A621" w:rsidR="003663C6" w:rsidRDefault="003663C6" w:rsidP="00A60F51">
            <w:pPr>
              <w:pStyle w:val="Body"/>
            </w:pPr>
            <w:r w:rsidRPr="0027722D">
              <w:rPr>
                <w:b/>
              </w:rPr>
              <w:t>4SW.01</w:t>
            </w:r>
            <w:r w:rsidRPr="0027722D">
              <w:t xml:space="preserve"> Know how to set </w:t>
            </w:r>
            <w:r w:rsidR="006A162B">
              <w:t xml:space="preserve">secure and </w:t>
            </w:r>
            <w:r w:rsidRPr="0027722D">
              <w:t>memorable passwords and understand why this is necessary.</w:t>
            </w:r>
          </w:p>
          <w:p w14:paraId="346940CA" w14:textId="77777777" w:rsidR="00DF7184" w:rsidRPr="0027722D" w:rsidRDefault="00DF7184" w:rsidP="00A60F51">
            <w:pPr>
              <w:pStyle w:val="Body"/>
            </w:pPr>
          </w:p>
          <w:p w14:paraId="0015628F" w14:textId="77777777" w:rsidR="003663C6" w:rsidRDefault="003663C6" w:rsidP="00A60F51">
            <w:pPr>
              <w:pStyle w:val="Body"/>
            </w:pPr>
            <w:r w:rsidRPr="0027722D">
              <w:rPr>
                <w:b/>
              </w:rPr>
              <w:t>4DW.01</w:t>
            </w:r>
            <w:r w:rsidRPr="0027722D">
              <w:t xml:space="preserve"> Recognise that online content may provide false information with the intent to deceive.</w:t>
            </w:r>
          </w:p>
          <w:p w14:paraId="44E75675" w14:textId="77777777" w:rsidR="00DF7184" w:rsidRPr="0027722D" w:rsidRDefault="00DF7184" w:rsidP="00A60F51">
            <w:pPr>
              <w:pStyle w:val="Body"/>
            </w:pPr>
          </w:p>
          <w:p w14:paraId="7FDAB2C7" w14:textId="6974437D" w:rsidR="003663C6" w:rsidRPr="0027722D" w:rsidRDefault="003663C6" w:rsidP="00CC45AA">
            <w:pPr>
              <w:widowControl w:val="0"/>
            </w:pPr>
            <w:r w:rsidRPr="0027722D">
              <w:rPr>
                <w:rFonts w:ascii="Arial" w:hAnsi="Arial" w:cs="Arial"/>
                <w:b/>
                <w:sz w:val="20"/>
              </w:rPr>
              <w:t xml:space="preserve">4TC.03 </w:t>
            </w:r>
            <w:r w:rsidRPr="0027722D">
              <w:rPr>
                <w:rFonts w:ascii="Arial" w:hAnsi="Arial" w:cs="Arial"/>
                <w:sz w:val="20"/>
              </w:rPr>
              <w:t>Use devices to create increasingly sophisticated digital artefacts, including the use of sound, video, text and other multimedia.</w:t>
            </w:r>
          </w:p>
        </w:tc>
        <w:tc>
          <w:tcPr>
            <w:tcW w:w="7116" w:type="dxa"/>
            <w:shd w:val="clear" w:color="auto" w:fill="auto"/>
          </w:tcPr>
          <w:p w14:paraId="04096725" w14:textId="1047DFB8" w:rsidR="003663C6" w:rsidRPr="0027722D" w:rsidRDefault="003663C6" w:rsidP="00A60F51">
            <w:pPr>
              <w:pStyle w:val="Body"/>
            </w:pPr>
            <w:r w:rsidRPr="0027722D">
              <w:t xml:space="preserve">In this project, learners will create a video </w:t>
            </w:r>
            <w:r w:rsidR="00993220" w:rsidRPr="0027722D">
              <w:t>that instructs</w:t>
            </w:r>
            <w:r w:rsidRPr="0027722D">
              <w:t xml:space="preserve"> younger learners how to stay safe online. Their videos should include:</w:t>
            </w:r>
          </w:p>
          <w:p w14:paraId="1B93EC7E" w14:textId="4135D70E" w:rsidR="003663C6" w:rsidRPr="0027722D" w:rsidRDefault="00F16805" w:rsidP="003663C6">
            <w:pPr>
              <w:pStyle w:val="Body"/>
              <w:numPr>
                <w:ilvl w:val="0"/>
                <w:numId w:val="17"/>
              </w:numPr>
            </w:pPr>
            <w:r w:rsidRPr="0027722D">
              <w:t>w</w:t>
            </w:r>
            <w:r w:rsidR="003663C6" w:rsidRPr="0027722D">
              <w:t>hat a URL is and its components</w:t>
            </w:r>
          </w:p>
          <w:p w14:paraId="7FA37D57" w14:textId="77777777" w:rsidR="00F16805" w:rsidRPr="0027722D" w:rsidRDefault="00F16805" w:rsidP="00F16805">
            <w:pPr>
              <w:pStyle w:val="ListParagraph"/>
              <w:numPr>
                <w:ilvl w:val="0"/>
                <w:numId w:val="17"/>
              </w:numPr>
              <w:rPr>
                <w:rFonts w:cs="Arial"/>
              </w:rPr>
            </w:pPr>
            <w:r w:rsidRPr="0027722D">
              <w:rPr>
                <w:rFonts w:cs="Arial"/>
              </w:rPr>
              <w:t>the importance of creating strong passwords</w:t>
            </w:r>
          </w:p>
          <w:p w14:paraId="14E46C3A" w14:textId="561C2369" w:rsidR="003663C6" w:rsidRPr="0027722D" w:rsidRDefault="00F16805" w:rsidP="003663C6">
            <w:pPr>
              <w:pStyle w:val="Body"/>
              <w:numPr>
                <w:ilvl w:val="0"/>
                <w:numId w:val="17"/>
              </w:numPr>
            </w:pPr>
            <w:r w:rsidRPr="0027722D">
              <w:t>h</w:t>
            </w:r>
            <w:r w:rsidR="003663C6" w:rsidRPr="0027722D">
              <w:t>ow to</w:t>
            </w:r>
            <w:r w:rsidRPr="0027722D">
              <w:t xml:space="preserve"> create strong passwords</w:t>
            </w:r>
          </w:p>
          <w:p w14:paraId="1A18A75E" w14:textId="371750DA" w:rsidR="003663C6" w:rsidRPr="0027722D" w:rsidRDefault="00F16805" w:rsidP="003663C6">
            <w:pPr>
              <w:pStyle w:val="Body"/>
              <w:numPr>
                <w:ilvl w:val="0"/>
                <w:numId w:val="17"/>
              </w:numPr>
            </w:pPr>
            <w:r w:rsidRPr="0027722D">
              <w:t>h</w:t>
            </w:r>
            <w:r w:rsidR="003663C6" w:rsidRPr="0027722D">
              <w:t xml:space="preserve">ow to identify less reliable </w:t>
            </w:r>
            <w:r w:rsidR="00607006">
              <w:t>websites and content</w:t>
            </w:r>
            <w:r w:rsidR="003663C6" w:rsidRPr="0027722D">
              <w:t>.</w:t>
            </w:r>
          </w:p>
          <w:p w14:paraId="3ED980C3" w14:textId="77777777" w:rsidR="003663C6" w:rsidRPr="0027722D" w:rsidRDefault="003663C6" w:rsidP="00A60F51">
            <w:pPr>
              <w:pStyle w:val="Body"/>
            </w:pPr>
          </w:p>
          <w:p w14:paraId="392D9AD9" w14:textId="174A11CE" w:rsidR="003663C6" w:rsidRPr="0027722D" w:rsidRDefault="003663C6" w:rsidP="00A60F51">
            <w:pPr>
              <w:pStyle w:val="Body"/>
            </w:pPr>
            <w:r w:rsidRPr="0027722D">
              <w:t>Learners will need to combine a variety of different media in this video, such as images and screen</w:t>
            </w:r>
            <w:r w:rsidR="00077154">
              <w:t>shots</w:t>
            </w:r>
            <w:r w:rsidRPr="0027722D">
              <w:t xml:space="preserve">, videos and diagrams (created digitally or scanned) and voiceovers. </w:t>
            </w:r>
          </w:p>
          <w:p w14:paraId="259A40CA" w14:textId="77777777" w:rsidR="003663C6" w:rsidRPr="0027722D" w:rsidRDefault="003663C6" w:rsidP="00A60F51">
            <w:pPr>
              <w:pStyle w:val="Body"/>
            </w:pPr>
          </w:p>
          <w:p w14:paraId="03912F1B" w14:textId="77777777" w:rsidR="003663C6" w:rsidRPr="0027722D" w:rsidRDefault="003663C6" w:rsidP="00A60F51">
            <w:pPr>
              <w:pStyle w:val="Body"/>
            </w:pPr>
          </w:p>
          <w:p w14:paraId="781304E4" w14:textId="77777777" w:rsidR="003663C6" w:rsidRPr="0027722D" w:rsidRDefault="003663C6" w:rsidP="00A60F51">
            <w:pPr>
              <w:pStyle w:val="Body"/>
            </w:pPr>
          </w:p>
          <w:p w14:paraId="0CAF8C27" w14:textId="77777777" w:rsidR="003663C6" w:rsidRPr="0027722D" w:rsidRDefault="003663C6" w:rsidP="00A60F51">
            <w:pPr>
              <w:pStyle w:val="Body"/>
            </w:pPr>
          </w:p>
          <w:p w14:paraId="45A0683E" w14:textId="77777777" w:rsidR="003663C6" w:rsidRPr="0027722D" w:rsidRDefault="003663C6" w:rsidP="00A60F51">
            <w:pPr>
              <w:pStyle w:val="Body"/>
            </w:pPr>
            <w:r w:rsidRPr="0027722D">
              <w:t xml:space="preserve"> </w:t>
            </w:r>
          </w:p>
        </w:tc>
        <w:tc>
          <w:tcPr>
            <w:tcW w:w="4420" w:type="dxa"/>
            <w:shd w:val="clear" w:color="auto" w:fill="auto"/>
          </w:tcPr>
          <w:p w14:paraId="35CBF594" w14:textId="77777777" w:rsidR="003663C6" w:rsidRPr="0027722D" w:rsidRDefault="003663C6" w:rsidP="00A60F51">
            <w:pPr>
              <w:pStyle w:val="Body"/>
            </w:pPr>
          </w:p>
          <w:p w14:paraId="6C990D8C" w14:textId="77777777" w:rsidR="003663C6" w:rsidRPr="0027722D" w:rsidRDefault="003663C6" w:rsidP="00A60F51">
            <w:pPr>
              <w:pStyle w:val="Body"/>
            </w:pPr>
          </w:p>
          <w:p w14:paraId="46A9AB72" w14:textId="77777777" w:rsidR="003663C6" w:rsidRPr="0027722D" w:rsidRDefault="003663C6" w:rsidP="00A60F51">
            <w:pPr>
              <w:pStyle w:val="Body"/>
            </w:pPr>
          </w:p>
          <w:p w14:paraId="76230A5B" w14:textId="77777777" w:rsidR="003663C6" w:rsidRPr="0027722D" w:rsidRDefault="003663C6" w:rsidP="00A60F51">
            <w:pPr>
              <w:pStyle w:val="Body"/>
            </w:pPr>
          </w:p>
          <w:p w14:paraId="39512C03" w14:textId="77777777" w:rsidR="003663C6" w:rsidRPr="0027722D" w:rsidRDefault="003663C6" w:rsidP="00A60F51">
            <w:pPr>
              <w:pStyle w:val="Body"/>
            </w:pPr>
          </w:p>
          <w:p w14:paraId="7A1238BE" w14:textId="77777777" w:rsidR="003663C6" w:rsidRPr="0027722D" w:rsidRDefault="003663C6" w:rsidP="00A60F51">
            <w:pPr>
              <w:pStyle w:val="Body"/>
            </w:pPr>
          </w:p>
          <w:p w14:paraId="2817C012" w14:textId="77777777" w:rsidR="003663C6" w:rsidRPr="00541B9F" w:rsidRDefault="003663C6" w:rsidP="00A60F51">
            <w:pPr>
              <w:pStyle w:val="Body"/>
              <w:rPr>
                <w:sz w:val="24"/>
                <w:szCs w:val="24"/>
              </w:rPr>
            </w:pPr>
          </w:p>
          <w:p w14:paraId="32302D82" w14:textId="12DAE8E1" w:rsidR="003663C6" w:rsidRPr="0027722D" w:rsidRDefault="003663C6" w:rsidP="00F16805">
            <w:pPr>
              <w:pStyle w:val="Body"/>
            </w:pPr>
            <w:r w:rsidRPr="0027722D">
              <w:t xml:space="preserve">The scope and variety of media learners can integrate into this project depends greatly on the hardware and software </w:t>
            </w:r>
            <w:r w:rsidR="00F16805" w:rsidRPr="0027722D">
              <w:t xml:space="preserve">that is </w:t>
            </w:r>
            <w:r w:rsidRPr="0027722D">
              <w:t>available</w:t>
            </w:r>
            <w:r w:rsidR="00F16805" w:rsidRPr="0027722D">
              <w:t>.</w:t>
            </w:r>
            <w:r w:rsidRPr="0027722D">
              <w:t xml:space="preserve"> Take some time to make yourself aware of what is </w:t>
            </w:r>
            <w:r w:rsidR="00F16805" w:rsidRPr="0027722D">
              <w:t>practical</w:t>
            </w:r>
            <w:r w:rsidRPr="0027722D">
              <w:t xml:space="preserve"> before setting tasks for the learners.</w:t>
            </w:r>
          </w:p>
        </w:tc>
      </w:tr>
    </w:tbl>
    <w:p w14:paraId="0AF537EB" w14:textId="5C733BB6" w:rsidR="004B180B" w:rsidRPr="0027722D" w:rsidRDefault="004B180B" w:rsidP="004B180B">
      <w:pPr>
        <w:pStyle w:val="Body"/>
      </w:pPr>
    </w:p>
    <w:p w14:paraId="42185A5C" w14:textId="77777777" w:rsidR="004B180B" w:rsidRPr="0027722D" w:rsidRDefault="004B180B" w:rsidP="004B180B">
      <w:pPr>
        <w:pStyle w:val="Body"/>
      </w:pPr>
      <w:bookmarkStart w:id="15" w:name="_Toc516813210"/>
      <w:r w:rsidRPr="0027722D">
        <w:br w:type="page"/>
      </w:r>
    </w:p>
    <w:p w14:paraId="43BC5F99" w14:textId="2D62BCB5" w:rsidR="00D073F1" w:rsidRPr="0027722D" w:rsidRDefault="00D073F1" w:rsidP="00D073F1">
      <w:pPr>
        <w:pStyle w:val="Heading1"/>
      </w:pPr>
      <w:bookmarkStart w:id="16" w:name="_Toc421966759"/>
      <w:bookmarkEnd w:id="15"/>
      <w:r w:rsidRPr="0027722D">
        <w:t xml:space="preserve">Unit 4.4 Online </w:t>
      </w:r>
      <w:r w:rsidR="00347D51">
        <w:t>c</w:t>
      </w:r>
      <w:r w:rsidRPr="0027722D">
        <w:t>ommunities</w:t>
      </w:r>
      <w:bookmarkEnd w:id="16"/>
    </w:p>
    <w:p w14:paraId="2CAC3C69" w14:textId="77777777" w:rsidR="00D073F1" w:rsidRPr="0027722D" w:rsidRDefault="00D073F1" w:rsidP="00D073F1">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D073F1" w:rsidRPr="0027722D" w14:paraId="31315E1E" w14:textId="77777777" w:rsidTr="00D073F1">
        <w:trPr>
          <w:gridAfter w:val="1"/>
          <w:wAfter w:w="10" w:type="dxa"/>
          <w:tblHeader/>
          <w:jc w:val="center"/>
        </w:trPr>
        <w:tc>
          <w:tcPr>
            <w:tcW w:w="14611" w:type="dxa"/>
            <w:shd w:val="clear" w:color="auto" w:fill="117CC0"/>
            <w:vAlign w:val="center"/>
          </w:tcPr>
          <w:p w14:paraId="66965B17" w14:textId="50165FCD" w:rsidR="00D073F1" w:rsidRPr="0027722D" w:rsidRDefault="00D073F1" w:rsidP="00D073F1">
            <w:pPr>
              <w:spacing w:before="60" w:after="60"/>
              <w:rPr>
                <w:rFonts w:ascii="Arial" w:hAnsi="Arial" w:cs="Arial"/>
                <w:color w:val="FFFFFF"/>
                <w:sz w:val="22"/>
                <w:szCs w:val="22"/>
              </w:rPr>
            </w:pPr>
            <w:r w:rsidRPr="0027722D">
              <w:rPr>
                <w:rFonts w:ascii="Arial" w:hAnsi="Arial" w:cs="Arial"/>
                <w:color w:val="FFFFFF"/>
                <w:sz w:val="28"/>
                <w:szCs w:val="22"/>
              </w:rPr>
              <w:t xml:space="preserve">Unit 4.4 Online </w:t>
            </w:r>
            <w:r w:rsidR="00347D51">
              <w:rPr>
                <w:rFonts w:ascii="Arial" w:hAnsi="Arial" w:cs="Arial"/>
                <w:color w:val="FFFFFF"/>
                <w:sz w:val="28"/>
                <w:szCs w:val="22"/>
              </w:rPr>
              <w:t>c</w:t>
            </w:r>
            <w:r w:rsidRPr="0027722D">
              <w:rPr>
                <w:rFonts w:ascii="Arial" w:hAnsi="Arial" w:cs="Arial"/>
                <w:color w:val="FFFFFF"/>
                <w:sz w:val="28"/>
                <w:szCs w:val="22"/>
              </w:rPr>
              <w:t>ommunities</w:t>
            </w:r>
          </w:p>
        </w:tc>
      </w:tr>
      <w:tr w:rsidR="00D073F1" w:rsidRPr="0027722D" w14:paraId="36F132DE" w14:textId="77777777" w:rsidTr="00D073F1">
        <w:trPr>
          <w:gridAfter w:val="1"/>
          <w:wAfter w:w="10" w:type="dxa"/>
          <w:jc w:val="center"/>
        </w:trPr>
        <w:tc>
          <w:tcPr>
            <w:tcW w:w="14611" w:type="dxa"/>
            <w:shd w:val="clear" w:color="auto" w:fill="D9F0FA" w:themeFill="accent5" w:themeFillTint="33"/>
          </w:tcPr>
          <w:p w14:paraId="4DF479CB" w14:textId="77777777" w:rsidR="00D073F1" w:rsidRPr="0027722D" w:rsidRDefault="00D073F1" w:rsidP="00D073F1">
            <w:pPr>
              <w:pStyle w:val="Heading2"/>
            </w:pPr>
            <w:r w:rsidRPr="0027722D">
              <w:t>Outline of unit:</w:t>
            </w:r>
          </w:p>
        </w:tc>
      </w:tr>
      <w:tr w:rsidR="00D073F1" w:rsidRPr="0027722D" w14:paraId="5711AFE8" w14:textId="77777777" w:rsidTr="00D073F1">
        <w:trPr>
          <w:gridAfter w:val="1"/>
          <w:wAfter w:w="10" w:type="dxa"/>
          <w:jc w:val="center"/>
        </w:trPr>
        <w:tc>
          <w:tcPr>
            <w:tcW w:w="14611" w:type="dxa"/>
            <w:shd w:val="clear" w:color="auto" w:fill="auto"/>
          </w:tcPr>
          <w:p w14:paraId="4B87467F" w14:textId="285EAC53" w:rsidR="00D073F1" w:rsidRDefault="00E604EB" w:rsidP="00D073F1">
            <w:pPr>
              <w:pStyle w:val="Body"/>
            </w:pPr>
            <w:r>
              <w:t>In this unit, learners will consider the value of online communities. They will also consider the risks that are associated with engaging these communities</w:t>
            </w:r>
            <w:r w:rsidR="00277029">
              <w:t>,</w:t>
            </w:r>
            <w:r>
              <w:t xml:space="preserve"> and will be introduced to strategies that can be employed to help them to protect themselves. </w:t>
            </w:r>
          </w:p>
          <w:p w14:paraId="7C29D2E1" w14:textId="77777777" w:rsidR="00E604EB" w:rsidRDefault="00E604EB" w:rsidP="00D073F1">
            <w:pPr>
              <w:pStyle w:val="Body"/>
            </w:pPr>
          </w:p>
          <w:p w14:paraId="5E394B7C" w14:textId="67231D7E" w:rsidR="00E604EB" w:rsidRPr="0027722D" w:rsidRDefault="00E604EB" w:rsidP="00077154">
            <w:pPr>
              <w:pStyle w:val="Body"/>
            </w:pPr>
            <w:r>
              <w:t xml:space="preserve">Learners will also consider </w:t>
            </w:r>
            <w:r w:rsidR="00077154" w:rsidRPr="00077154">
              <w:t xml:space="preserve">how to treat others respectfully when posting </w:t>
            </w:r>
            <w:r>
              <w:t xml:space="preserve">within online communities. </w:t>
            </w:r>
          </w:p>
        </w:tc>
      </w:tr>
      <w:tr w:rsidR="00D073F1" w:rsidRPr="0027722D" w14:paraId="0CE0D628" w14:textId="77777777" w:rsidTr="00D073F1">
        <w:trPr>
          <w:gridAfter w:val="1"/>
          <w:wAfter w:w="10" w:type="dxa"/>
          <w:jc w:val="center"/>
        </w:trPr>
        <w:tc>
          <w:tcPr>
            <w:tcW w:w="14611" w:type="dxa"/>
            <w:shd w:val="clear" w:color="auto" w:fill="D9F0FA" w:themeFill="accent5" w:themeFillTint="33"/>
          </w:tcPr>
          <w:p w14:paraId="5C964BA5" w14:textId="77777777" w:rsidR="00D073F1" w:rsidRPr="0027722D" w:rsidRDefault="00D073F1" w:rsidP="00D073F1">
            <w:pPr>
              <w:pStyle w:val="Heading2"/>
            </w:pPr>
            <w:r w:rsidRPr="0027722D">
              <w:t>Knowledge, understanding and skills progression:</w:t>
            </w:r>
          </w:p>
        </w:tc>
      </w:tr>
      <w:tr w:rsidR="00D073F1" w:rsidRPr="0027722D" w14:paraId="7B9050FB" w14:textId="77777777" w:rsidTr="00D073F1">
        <w:trPr>
          <w:gridAfter w:val="1"/>
          <w:wAfter w:w="10" w:type="dxa"/>
          <w:jc w:val="center"/>
        </w:trPr>
        <w:tc>
          <w:tcPr>
            <w:tcW w:w="14611" w:type="dxa"/>
            <w:shd w:val="clear" w:color="auto" w:fill="auto"/>
          </w:tcPr>
          <w:p w14:paraId="61B45534" w14:textId="35779AA0" w:rsidR="002050A6" w:rsidRPr="0027722D" w:rsidRDefault="00D073F1" w:rsidP="002050A6">
            <w:pPr>
              <w:pStyle w:val="Body"/>
            </w:pPr>
            <w:r w:rsidRPr="0027722D">
              <w:t xml:space="preserve">This unit </w:t>
            </w:r>
            <w:r w:rsidR="00A177C7">
              <w:t xml:space="preserve">will </w:t>
            </w:r>
            <w:r w:rsidR="002050A6" w:rsidRPr="0027722D">
              <w:t>support learners to further develop their safety and w</w:t>
            </w:r>
            <w:r w:rsidRPr="0027722D">
              <w:t xml:space="preserve">ellbeing </w:t>
            </w:r>
            <w:r w:rsidR="002050A6" w:rsidRPr="0027722D">
              <w:t xml:space="preserve">when using digital technology. They should already </w:t>
            </w:r>
            <w:r w:rsidRPr="0027722D">
              <w:t xml:space="preserve">know that their information is personal and </w:t>
            </w:r>
            <w:r w:rsidR="002050A6" w:rsidRPr="0027722D">
              <w:t xml:space="preserve">be aware of </w:t>
            </w:r>
            <w:r w:rsidRPr="0027722D">
              <w:t xml:space="preserve">the risks associated with sharing </w:t>
            </w:r>
            <w:r w:rsidR="002050A6" w:rsidRPr="0027722D">
              <w:t>that information</w:t>
            </w:r>
            <w:r w:rsidRPr="0027722D">
              <w:t xml:space="preserve">. </w:t>
            </w:r>
          </w:p>
          <w:p w14:paraId="34A22E6C" w14:textId="77777777" w:rsidR="002050A6" w:rsidRPr="0027722D" w:rsidRDefault="002050A6" w:rsidP="002050A6">
            <w:pPr>
              <w:pStyle w:val="Body"/>
            </w:pPr>
          </w:p>
          <w:p w14:paraId="28846E83" w14:textId="59F4882A" w:rsidR="00D073F1" w:rsidRPr="0027722D" w:rsidRDefault="002050A6" w:rsidP="002050A6">
            <w:pPr>
              <w:pStyle w:val="Body"/>
            </w:pPr>
            <w:r w:rsidRPr="0027722D">
              <w:t>Learners</w:t>
            </w:r>
            <w:r w:rsidR="00D073F1" w:rsidRPr="0027722D">
              <w:t xml:space="preserve"> should also know how to safely engage in online spaces and be aware that people can be upset by things said to</w:t>
            </w:r>
            <w:r w:rsidR="00A177C7">
              <w:t>,</w:t>
            </w:r>
            <w:r w:rsidR="00D073F1" w:rsidRPr="0027722D">
              <w:t xml:space="preserve"> or about</w:t>
            </w:r>
            <w:r w:rsidR="00A177C7">
              <w:t>,</w:t>
            </w:r>
            <w:r w:rsidR="00D073F1" w:rsidRPr="0027722D">
              <w:t xml:space="preserve"> them. They should also </w:t>
            </w:r>
            <w:r w:rsidRPr="0027722D">
              <w:t>be aware</w:t>
            </w:r>
            <w:r w:rsidR="00D073F1" w:rsidRPr="0027722D">
              <w:t xml:space="preserve"> that device use can be monitored and understand the importance of secure passwords.</w:t>
            </w:r>
          </w:p>
        </w:tc>
      </w:tr>
      <w:tr w:rsidR="00D073F1" w:rsidRPr="0027722D" w14:paraId="3FF4B7A9" w14:textId="77777777" w:rsidTr="00D073F1">
        <w:trPr>
          <w:cantSplit/>
          <w:jc w:val="center"/>
        </w:trPr>
        <w:tc>
          <w:tcPr>
            <w:tcW w:w="14621" w:type="dxa"/>
            <w:gridSpan w:val="2"/>
            <w:shd w:val="clear" w:color="auto" w:fill="D9F0FA" w:themeFill="accent5" w:themeFillTint="33"/>
          </w:tcPr>
          <w:p w14:paraId="6A7FB2A1" w14:textId="77777777" w:rsidR="00D073F1" w:rsidRPr="0027722D" w:rsidRDefault="00D073F1" w:rsidP="00D073F1">
            <w:pPr>
              <w:pStyle w:val="Heading2"/>
              <w:rPr>
                <w:sz w:val="20"/>
              </w:rPr>
            </w:pPr>
            <w:r w:rsidRPr="0027722D">
              <w:t>Language:</w:t>
            </w:r>
          </w:p>
        </w:tc>
      </w:tr>
      <w:tr w:rsidR="00D073F1" w:rsidRPr="0027722D" w14:paraId="6F9620DF" w14:textId="77777777" w:rsidTr="00D073F1">
        <w:trPr>
          <w:cantSplit/>
          <w:jc w:val="center"/>
        </w:trPr>
        <w:tc>
          <w:tcPr>
            <w:tcW w:w="14621" w:type="dxa"/>
            <w:gridSpan w:val="2"/>
            <w:shd w:val="clear" w:color="auto" w:fill="auto"/>
          </w:tcPr>
          <w:p w14:paraId="0BDE4E9F" w14:textId="78AC3496" w:rsidR="00D073F1" w:rsidRPr="0027722D" w:rsidRDefault="00277029" w:rsidP="007C08AA">
            <w:pPr>
              <w:pStyle w:val="Bulletedlist"/>
              <w:rPr>
                <w:lang w:val="en-GB"/>
              </w:rPr>
            </w:pPr>
            <w:r>
              <w:rPr>
                <w:lang w:val="en-GB"/>
              </w:rPr>
              <w:t>f</w:t>
            </w:r>
            <w:r w:rsidR="00D073F1" w:rsidRPr="0027722D">
              <w:rPr>
                <w:lang w:val="en-GB"/>
              </w:rPr>
              <w:t>orum</w:t>
            </w:r>
            <w:r w:rsidR="009A3767" w:rsidRPr="0027722D">
              <w:rPr>
                <w:lang w:val="en-GB"/>
              </w:rPr>
              <w:t>/</w:t>
            </w:r>
            <w:r>
              <w:rPr>
                <w:lang w:val="en-GB"/>
              </w:rPr>
              <w:t>c</w:t>
            </w:r>
            <w:r w:rsidR="00D073F1" w:rsidRPr="0027722D">
              <w:rPr>
                <w:lang w:val="en-GB"/>
              </w:rPr>
              <w:t>ommunity</w:t>
            </w:r>
          </w:p>
          <w:p w14:paraId="6A7AE58D" w14:textId="016A5C3A" w:rsidR="00D073F1" w:rsidRPr="0027722D" w:rsidRDefault="00277029" w:rsidP="00D073F1">
            <w:pPr>
              <w:pStyle w:val="Bulletedlist"/>
              <w:rPr>
                <w:lang w:val="en-GB"/>
              </w:rPr>
            </w:pPr>
            <w:r>
              <w:rPr>
                <w:lang w:val="en-GB"/>
              </w:rPr>
              <w:t>m</w:t>
            </w:r>
            <w:r w:rsidR="00D073F1" w:rsidRPr="0027722D">
              <w:rPr>
                <w:lang w:val="en-GB"/>
              </w:rPr>
              <w:t>oderator</w:t>
            </w:r>
          </w:p>
          <w:p w14:paraId="07C5507B" w14:textId="6860C8C0" w:rsidR="00D073F1" w:rsidRPr="0027722D" w:rsidRDefault="00277029" w:rsidP="00D073F1">
            <w:pPr>
              <w:pStyle w:val="Bulletedlist"/>
              <w:rPr>
                <w:lang w:val="en-GB"/>
              </w:rPr>
            </w:pPr>
            <w:r>
              <w:rPr>
                <w:lang w:val="en-GB"/>
              </w:rPr>
              <w:t>a</w:t>
            </w:r>
            <w:r w:rsidR="00D073F1" w:rsidRPr="0027722D">
              <w:rPr>
                <w:lang w:val="en-GB"/>
              </w:rPr>
              <w:t>dministrator</w:t>
            </w:r>
          </w:p>
          <w:p w14:paraId="37AD34A2" w14:textId="640269FB" w:rsidR="00D073F1" w:rsidRPr="0027722D" w:rsidRDefault="00277029" w:rsidP="00D073F1">
            <w:pPr>
              <w:pStyle w:val="Bulletedlist"/>
              <w:rPr>
                <w:lang w:val="en-GB"/>
              </w:rPr>
            </w:pPr>
            <w:r>
              <w:rPr>
                <w:lang w:val="en-GB"/>
              </w:rPr>
              <w:t>m</w:t>
            </w:r>
            <w:r w:rsidR="00D073F1" w:rsidRPr="0027722D">
              <w:rPr>
                <w:lang w:val="en-GB"/>
              </w:rPr>
              <w:t>ember</w:t>
            </w:r>
          </w:p>
          <w:p w14:paraId="5B83DA75" w14:textId="2119E576" w:rsidR="00D073F1" w:rsidRPr="0027722D" w:rsidRDefault="00277029" w:rsidP="00DF6925">
            <w:pPr>
              <w:pStyle w:val="Bulletedlist"/>
              <w:rPr>
                <w:lang w:val="en-GB"/>
              </w:rPr>
            </w:pPr>
            <w:r>
              <w:rPr>
                <w:lang w:val="en-GB"/>
              </w:rPr>
              <w:t>o</w:t>
            </w:r>
            <w:r w:rsidR="00D073F1" w:rsidRPr="0027722D">
              <w:rPr>
                <w:lang w:val="en-GB"/>
              </w:rPr>
              <w:t>nline</w:t>
            </w:r>
            <w:r w:rsidR="002050A6" w:rsidRPr="0027722D">
              <w:rPr>
                <w:lang w:val="en-GB"/>
              </w:rPr>
              <w:t>/</w:t>
            </w:r>
            <w:r>
              <w:rPr>
                <w:lang w:val="en-GB"/>
              </w:rPr>
              <w:t>o</w:t>
            </w:r>
            <w:r w:rsidR="00D073F1" w:rsidRPr="0027722D">
              <w:rPr>
                <w:lang w:val="en-GB"/>
              </w:rPr>
              <w:t>ffline</w:t>
            </w:r>
          </w:p>
          <w:p w14:paraId="6C609517" w14:textId="7984AFE3" w:rsidR="00D073F1" w:rsidRPr="0027722D" w:rsidRDefault="00277029" w:rsidP="00D073F1">
            <w:pPr>
              <w:pStyle w:val="Bulletedlist"/>
              <w:rPr>
                <w:lang w:val="en-GB"/>
              </w:rPr>
            </w:pPr>
            <w:r>
              <w:rPr>
                <w:lang w:val="en-GB"/>
              </w:rPr>
              <w:t>p</w:t>
            </w:r>
            <w:r w:rsidR="00D073F1" w:rsidRPr="0027722D">
              <w:rPr>
                <w:lang w:val="en-GB"/>
              </w:rPr>
              <w:t xml:space="preserve">ersonal </w:t>
            </w:r>
            <w:r w:rsidR="00715CD6">
              <w:rPr>
                <w:lang w:val="en-GB"/>
              </w:rPr>
              <w:t>i</w:t>
            </w:r>
            <w:r w:rsidR="00715CD6" w:rsidRPr="0027722D">
              <w:rPr>
                <w:lang w:val="en-GB"/>
              </w:rPr>
              <w:t>nformation</w:t>
            </w:r>
          </w:p>
          <w:p w14:paraId="50448459" w14:textId="725C975D" w:rsidR="00D073F1" w:rsidRPr="0027722D" w:rsidRDefault="00277029" w:rsidP="00D073F1">
            <w:pPr>
              <w:pStyle w:val="Bulletedlist"/>
              <w:rPr>
                <w:lang w:val="en-GB"/>
              </w:rPr>
            </w:pPr>
            <w:r>
              <w:rPr>
                <w:lang w:val="en-GB"/>
              </w:rPr>
              <w:t>a</w:t>
            </w:r>
            <w:r w:rsidR="00D073F1" w:rsidRPr="0027722D">
              <w:rPr>
                <w:lang w:val="en-GB"/>
              </w:rPr>
              <w:t>nonymous</w:t>
            </w:r>
          </w:p>
        </w:tc>
      </w:tr>
    </w:tbl>
    <w:p w14:paraId="6D780358" w14:textId="77777777" w:rsidR="00D073F1" w:rsidRPr="0027722D" w:rsidRDefault="00D073F1" w:rsidP="00D073F1">
      <w:pPr>
        <w:pStyle w:val="Body"/>
      </w:pPr>
      <w:r w:rsidRPr="0027722D">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D073F1" w:rsidRPr="0027722D" w14:paraId="000375A1" w14:textId="77777777" w:rsidTr="00D073F1">
        <w:trPr>
          <w:tblHeader/>
        </w:trPr>
        <w:tc>
          <w:tcPr>
            <w:tcW w:w="3085" w:type="dxa"/>
            <w:shd w:val="clear" w:color="auto" w:fill="117CC0"/>
            <w:vAlign w:val="center"/>
          </w:tcPr>
          <w:p w14:paraId="4DEAC378" w14:textId="77777777" w:rsidR="00D073F1" w:rsidRPr="0027722D" w:rsidRDefault="00D073F1"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Learning objectives</w:t>
            </w:r>
          </w:p>
        </w:tc>
        <w:tc>
          <w:tcPr>
            <w:tcW w:w="7116" w:type="dxa"/>
            <w:shd w:val="clear" w:color="auto" w:fill="117CC0"/>
            <w:vAlign w:val="center"/>
          </w:tcPr>
          <w:p w14:paraId="4259B2E0" w14:textId="77777777" w:rsidR="00D073F1" w:rsidRPr="0027722D" w:rsidRDefault="00D073F1"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63024E1" w14:textId="77777777" w:rsidR="00D073F1" w:rsidRPr="0027722D" w:rsidRDefault="00D073F1"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 xml:space="preserve">Teaching notes </w:t>
            </w:r>
          </w:p>
        </w:tc>
      </w:tr>
      <w:tr w:rsidR="00D073F1" w:rsidRPr="0027722D" w14:paraId="480ED456" w14:textId="77777777" w:rsidTr="00D073F1">
        <w:tc>
          <w:tcPr>
            <w:tcW w:w="3085" w:type="dxa"/>
            <w:shd w:val="clear" w:color="auto" w:fill="auto"/>
          </w:tcPr>
          <w:p w14:paraId="1FC44335" w14:textId="531F34B8" w:rsidR="00D073F1" w:rsidRPr="0027722D" w:rsidRDefault="00D073F1" w:rsidP="00D073F1">
            <w:pPr>
              <w:pStyle w:val="Body"/>
              <w:rPr>
                <w:lang w:eastAsia="en-GB"/>
              </w:rPr>
            </w:pPr>
            <w:r w:rsidRPr="0027722D">
              <w:rPr>
                <w:b/>
                <w:lang w:eastAsia="en-GB"/>
              </w:rPr>
              <w:t>4SW.03</w:t>
            </w:r>
            <w:r w:rsidR="00147BB1">
              <w:rPr>
                <w:lang w:eastAsia="en-GB"/>
              </w:rPr>
              <w:t xml:space="preserve"> </w:t>
            </w:r>
            <w:r w:rsidRPr="0027722D">
              <w:rPr>
                <w:lang w:eastAsia="en-GB"/>
              </w:rPr>
              <w:t>Treat others respectfully online and know that they should also be treated with respect.</w:t>
            </w:r>
          </w:p>
        </w:tc>
        <w:tc>
          <w:tcPr>
            <w:tcW w:w="7116" w:type="dxa"/>
            <w:shd w:val="clear" w:color="auto" w:fill="auto"/>
            <w:vAlign w:val="center"/>
          </w:tcPr>
          <w:p w14:paraId="4753180E" w14:textId="77777777" w:rsidR="00D073F1" w:rsidRPr="0027722D" w:rsidRDefault="00D073F1" w:rsidP="00D073F1">
            <w:pPr>
              <w:pStyle w:val="Body"/>
            </w:pPr>
            <w:r w:rsidRPr="0027722D">
              <w:t>Before beginning this activity, establish the following rules:</w:t>
            </w:r>
          </w:p>
          <w:p w14:paraId="59CEA38B" w14:textId="77777777" w:rsidR="00D073F1" w:rsidRPr="0027722D" w:rsidRDefault="00D073F1" w:rsidP="00563376">
            <w:pPr>
              <w:pStyle w:val="Bulletedlist"/>
              <w:rPr>
                <w:rFonts w:eastAsiaTheme="majorEastAsia"/>
                <w:i/>
                <w:iCs/>
                <w:color w:val="742C06" w:themeColor="accent1" w:themeShade="7F"/>
              </w:rPr>
            </w:pPr>
            <w:r w:rsidRPr="0027722D">
              <w:t>names are not to be used when telling personal stories</w:t>
            </w:r>
          </w:p>
          <w:p w14:paraId="6764F48B" w14:textId="4CD16DCC" w:rsidR="00D073F1" w:rsidRPr="0027722D" w:rsidRDefault="00D073F1" w:rsidP="00563376">
            <w:pPr>
              <w:pStyle w:val="Bulletedlist"/>
              <w:rPr>
                <w:rFonts w:eastAsiaTheme="majorEastAsia"/>
                <w:i/>
                <w:iCs/>
                <w:color w:val="742C06" w:themeColor="accent1" w:themeShade="7F"/>
              </w:rPr>
            </w:pPr>
            <w:r w:rsidRPr="0027722D">
              <w:t>any personal stories that are shared should not be repeated outside of the classroom</w:t>
            </w:r>
          </w:p>
          <w:p w14:paraId="27066BAA" w14:textId="77777777" w:rsidR="00D073F1" w:rsidRPr="0027722D" w:rsidRDefault="00D073F1" w:rsidP="00563376">
            <w:pPr>
              <w:pStyle w:val="Bulletedlist"/>
              <w:rPr>
                <w:rFonts w:eastAsiaTheme="majorEastAsia"/>
                <w:i/>
                <w:iCs/>
                <w:color w:val="742C06" w:themeColor="accent1" w:themeShade="7F"/>
              </w:rPr>
            </w:pPr>
            <w:r w:rsidRPr="0027722D">
              <w:t>be respectful of the feelings of others.</w:t>
            </w:r>
          </w:p>
          <w:p w14:paraId="3C5D1334" w14:textId="77777777" w:rsidR="00D073F1" w:rsidRPr="0027722D" w:rsidRDefault="00D073F1" w:rsidP="00D073F1">
            <w:pPr>
              <w:pStyle w:val="Body"/>
            </w:pPr>
          </w:p>
          <w:p w14:paraId="75B9DE45" w14:textId="77777777" w:rsidR="002050A6" w:rsidRPr="0027722D" w:rsidRDefault="00D073F1" w:rsidP="00D073F1">
            <w:pPr>
              <w:pStyle w:val="Body"/>
              <w:rPr>
                <w:i/>
              </w:rPr>
            </w:pPr>
            <w:r w:rsidRPr="0027722D">
              <w:rPr>
                <w:i/>
              </w:rPr>
              <w:t xml:space="preserve">What is respect? </w:t>
            </w:r>
          </w:p>
          <w:p w14:paraId="59B67F71" w14:textId="47EC3F3D" w:rsidR="00D073F1" w:rsidRPr="0027722D" w:rsidRDefault="00D073F1" w:rsidP="00D073F1">
            <w:pPr>
              <w:pStyle w:val="Body"/>
              <w:rPr>
                <w:i/>
              </w:rPr>
            </w:pPr>
            <w:r w:rsidRPr="0027722D">
              <w:rPr>
                <w:i/>
              </w:rPr>
              <w:t xml:space="preserve">What </w:t>
            </w:r>
            <w:r w:rsidR="00291F5F" w:rsidRPr="0027722D">
              <w:rPr>
                <w:i/>
              </w:rPr>
              <w:t>should you do to demonstrate respect for another person</w:t>
            </w:r>
            <w:r w:rsidRPr="0027722D">
              <w:rPr>
                <w:i/>
              </w:rPr>
              <w:t>?</w:t>
            </w:r>
          </w:p>
          <w:p w14:paraId="321BECC7" w14:textId="1EF9F251" w:rsidR="00291F5F" w:rsidRPr="0027722D" w:rsidRDefault="00291F5F" w:rsidP="00D073F1">
            <w:pPr>
              <w:pStyle w:val="Body"/>
            </w:pPr>
            <w:r w:rsidRPr="0027722D">
              <w:t>Allow time for learners to discuss these questions and record their answers so that they can be displayed in the classroom.</w:t>
            </w:r>
          </w:p>
          <w:p w14:paraId="3E65DF27" w14:textId="77777777" w:rsidR="00291F5F" w:rsidRPr="0027722D" w:rsidRDefault="00291F5F" w:rsidP="00D073F1">
            <w:pPr>
              <w:pStyle w:val="Body"/>
            </w:pPr>
          </w:p>
          <w:p w14:paraId="595C818B" w14:textId="44A0E87B" w:rsidR="00900BB9" w:rsidRPr="0027722D" w:rsidRDefault="00D073F1" w:rsidP="00D073F1">
            <w:pPr>
              <w:pStyle w:val="Body"/>
            </w:pPr>
            <w:r w:rsidRPr="0027722D">
              <w:t xml:space="preserve">Create a set of scenarios </w:t>
            </w:r>
            <w:r w:rsidR="00A177C7">
              <w:t>that allow</w:t>
            </w:r>
            <w:r w:rsidR="00A177C7" w:rsidRPr="0027722D">
              <w:t xml:space="preserve"> </w:t>
            </w:r>
            <w:r w:rsidR="00291F5F" w:rsidRPr="0027722D">
              <w:t>learners to</w:t>
            </w:r>
            <w:r w:rsidRPr="0027722D">
              <w:t xml:space="preserve"> role</w:t>
            </w:r>
            <w:r w:rsidR="00C37387">
              <w:t>-</w:t>
            </w:r>
            <w:r w:rsidRPr="0027722D">
              <w:t xml:space="preserve">play respectful and disrespectful behaviours. </w:t>
            </w:r>
            <w:r w:rsidR="00900BB9" w:rsidRPr="0027722D">
              <w:t xml:space="preserve">One of the scenarios could feature a child pretending to be very proud of a piece of work that they have </w:t>
            </w:r>
            <w:r w:rsidR="00BC326D">
              <w:t>produced</w:t>
            </w:r>
            <w:r w:rsidR="00900BB9" w:rsidRPr="0027722D">
              <w:t xml:space="preserve">, which nonetheless contains errors. In the respectful scenario, a learner </w:t>
            </w:r>
            <w:r w:rsidR="00153FD7" w:rsidRPr="0027722D">
              <w:t>might</w:t>
            </w:r>
            <w:r w:rsidR="00900BB9" w:rsidRPr="0027722D">
              <w:t xml:space="preserve"> compliment the producer of the ‘work’ on the effort they have put in</w:t>
            </w:r>
            <w:r w:rsidR="00153FD7" w:rsidRPr="0027722D">
              <w:t xml:space="preserve"> before constructively pointing out the error. </w:t>
            </w:r>
            <w:r w:rsidR="00B53987" w:rsidRPr="0027722D">
              <w:t xml:space="preserve">In the disrespectful scenario, the same learner might </w:t>
            </w:r>
            <w:r w:rsidR="00A177C7" w:rsidRPr="0027722D">
              <w:t>ridicule</w:t>
            </w:r>
            <w:r w:rsidR="00B53987" w:rsidRPr="0027722D">
              <w:t xml:space="preserve"> the producer for their error, </w:t>
            </w:r>
            <w:r w:rsidR="00A177C7">
              <w:t>and not</w:t>
            </w:r>
            <w:r w:rsidR="00B53987" w:rsidRPr="0027722D">
              <w:t xml:space="preserve"> consider the producer’s feelings or offer constructive help in improving their work.</w:t>
            </w:r>
          </w:p>
          <w:p w14:paraId="10C20E39" w14:textId="77777777" w:rsidR="00900BB9" w:rsidRPr="0027722D" w:rsidRDefault="00900BB9" w:rsidP="00D073F1">
            <w:pPr>
              <w:pStyle w:val="Body"/>
            </w:pPr>
          </w:p>
          <w:p w14:paraId="6E6AA6D9" w14:textId="77777777" w:rsidR="00D073F1" w:rsidRPr="0027722D" w:rsidRDefault="00D073F1" w:rsidP="00D073F1">
            <w:pPr>
              <w:pStyle w:val="Body"/>
              <w:rPr>
                <w:i/>
              </w:rPr>
            </w:pPr>
            <w:r w:rsidRPr="0027722D">
              <w:rPr>
                <w:i/>
              </w:rPr>
              <w:t>How did you feel when you were treated disrespectfully?</w:t>
            </w:r>
          </w:p>
          <w:p w14:paraId="030A8455" w14:textId="69A6E2A7" w:rsidR="00D073F1" w:rsidRPr="0027722D" w:rsidRDefault="00D073F1" w:rsidP="00D073F1">
            <w:pPr>
              <w:pStyle w:val="Body"/>
              <w:rPr>
                <w:i/>
              </w:rPr>
            </w:pPr>
            <w:r w:rsidRPr="0027722D">
              <w:rPr>
                <w:i/>
              </w:rPr>
              <w:t>How did you feel when you were treated respectfully?</w:t>
            </w:r>
          </w:p>
          <w:p w14:paraId="45835119" w14:textId="77777777" w:rsidR="00D073F1" w:rsidRPr="0027722D" w:rsidRDefault="00D073F1" w:rsidP="00D073F1">
            <w:pPr>
              <w:pStyle w:val="Body"/>
              <w:rPr>
                <w:i/>
              </w:rPr>
            </w:pPr>
          </w:p>
          <w:p w14:paraId="59CB09F8" w14:textId="654728E1" w:rsidR="00D073F1" w:rsidRPr="0027722D" w:rsidRDefault="00D073F1" w:rsidP="00D073F1">
            <w:pPr>
              <w:pStyle w:val="Body"/>
            </w:pPr>
            <w:r w:rsidRPr="0027722D">
              <w:t xml:space="preserve">Record </w:t>
            </w:r>
            <w:r w:rsidR="00291F5F" w:rsidRPr="0027722D">
              <w:t xml:space="preserve">the </w:t>
            </w:r>
            <w:r w:rsidRPr="0027722D">
              <w:t>answers</w:t>
            </w:r>
            <w:r w:rsidR="00291F5F" w:rsidRPr="0027722D">
              <w:t xml:space="preserve"> to both questions</w:t>
            </w:r>
            <w:r w:rsidRPr="0027722D">
              <w:t xml:space="preserve"> and </w:t>
            </w:r>
            <w:r w:rsidR="00BC326D">
              <w:t>establish</w:t>
            </w:r>
            <w:r w:rsidR="00BC326D" w:rsidRPr="0027722D">
              <w:t xml:space="preserve"> </w:t>
            </w:r>
            <w:r w:rsidR="00F42048" w:rsidRPr="0027722D">
              <w:t>the importance of respectful behaviour</w:t>
            </w:r>
            <w:r w:rsidR="00A177C7">
              <w:t>.</w:t>
            </w:r>
          </w:p>
          <w:p w14:paraId="5D4A506D" w14:textId="77777777" w:rsidR="00D073F1" w:rsidRPr="0027722D" w:rsidRDefault="00D073F1" w:rsidP="00D073F1">
            <w:pPr>
              <w:pStyle w:val="Body"/>
            </w:pPr>
          </w:p>
          <w:p w14:paraId="06FC3D91" w14:textId="6188BC0A" w:rsidR="00D073F1" w:rsidRPr="0027722D" w:rsidRDefault="00291F5F" w:rsidP="00D073F1">
            <w:pPr>
              <w:pStyle w:val="Body"/>
              <w:rPr>
                <w:i/>
              </w:rPr>
            </w:pPr>
            <w:r w:rsidRPr="0027722D">
              <w:rPr>
                <w:i/>
              </w:rPr>
              <w:t>Is there any reason why this should be</w:t>
            </w:r>
            <w:r w:rsidR="00D073F1" w:rsidRPr="0027722D">
              <w:rPr>
                <w:i/>
              </w:rPr>
              <w:t xml:space="preserve"> different when you are online?</w:t>
            </w:r>
          </w:p>
          <w:p w14:paraId="4C67B48B" w14:textId="70205550" w:rsidR="00D073F1" w:rsidRPr="0027722D" w:rsidRDefault="00291F5F" w:rsidP="00D073F1">
            <w:pPr>
              <w:pStyle w:val="Body"/>
            </w:pPr>
            <w:r w:rsidRPr="00563376">
              <w:t>Elicit</w:t>
            </w:r>
            <w:r w:rsidR="00D073F1" w:rsidRPr="0027722D">
              <w:t xml:space="preserve"> that</w:t>
            </w:r>
            <w:r w:rsidR="00F42048" w:rsidRPr="0027722D">
              <w:t>,</w:t>
            </w:r>
            <w:r w:rsidR="00D073F1" w:rsidRPr="0027722D">
              <w:t xml:space="preserve"> even if you are unable to see a person, this does not mean that they cannot be hurt by unkind words.</w:t>
            </w:r>
            <w:r w:rsidR="00D073F1" w:rsidRPr="0027722D">
              <w:rPr>
                <w:i/>
              </w:rPr>
              <w:t xml:space="preserve"> </w:t>
            </w:r>
            <w:r w:rsidR="00D073F1" w:rsidRPr="0027722D">
              <w:t>Establish that learners need to treat everyone with respect, whether online or offline.</w:t>
            </w:r>
          </w:p>
          <w:p w14:paraId="418623B8" w14:textId="77777777" w:rsidR="00D073F1" w:rsidRPr="0027722D" w:rsidRDefault="00D073F1" w:rsidP="00D073F1">
            <w:pPr>
              <w:pStyle w:val="Body"/>
            </w:pPr>
          </w:p>
          <w:p w14:paraId="521520E9" w14:textId="23FD908A" w:rsidR="00D073F1" w:rsidRDefault="00C56D4C" w:rsidP="00D073F1">
            <w:pPr>
              <w:pStyle w:val="Body"/>
            </w:pPr>
            <w:r w:rsidRPr="00563376">
              <w:t>Elicit</w:t>
            </w:r>
            <w:r>
              <w:t xml:space="preserve"> or remind learners of the</w:t>
            </w:r>
            <w:r w:rsidR="00291F5F" w:rsidRPr="0027722D">
              <w:t xml:space="preserve"> </w:t>
            </w:r>
            <w:r w:rsidR="00291F5F" w:rsidRPr="0027722D">
              <w:rPr>
                <w:b/>
              </w:rPr>
              <w:t>THINK</w:t>
            </w:r>
            <w:r w:rsidR="00291F5F" w:rsidRPr="0027722D">
              <w:t xml:space="preserve"> acronym</w:t>
            </w:r>
            <w:r>
              <w:t xml:space="preserve"> that was introduced during Stage 3.</w:t>
            </w:r>
            <w:r w:rsidR="00291F5F" w:rsidRPr="0027722D">
              <w:t xml:space="preserve"> </w:t>
            </w:r>
            <w:r>
              <w:t>This acronym contains</w:t>
            </w:r>
            <w:r w:rsidR="00291F5F" w:rsidRPr="0027722D">
              <w:t xml:space="preserve"> simple, but</w:t>
            </w:r>
            <w:r w:rsidR="00D073F1" w:rsidRPr="0027722D">
              <w:t xml:space="preserve"> useful</w:t>
            </w:r>
            <w:r w:rsidR="00291F5F" w:rsidRPr="0027722D">
              <w:t>,</w:t>
            </w:r>
            <w:r w:rsidR="00D073F1" w:rsidRPr="0027722D">
              <w:t xml:space="preserve"> rules </w:t>
            </w:r>
            <w:r>
              <w:t xml:space="preserve">for learners </w:t>
            </w:r>
            <w:r w:rsidR="00D073F1" w:rsidRPr="0027722D">
              <w:t xml:space="preserve">to follow </w:t>
            </w:r>
            <w:r w:rsidR="00291F5F" w:rsidRPr="0027722D">
              <w:t>when considering the content that they are going to post online</w:t>
            </w:r>
            <w:r w:rsidR="00D073F1" w:rsidRPr="0027722D">
              <w:t>.</w:t>
            </w:r>
          </w:p>
          <w:p w14:paraId="75B12395" w14:textId="77777777" w:rsidR="00BC326D" w:rsidRPr="0027722D" w:rsidRDefault="00BC326D" w:rsidP="00D073F1">
            <w:pPr>
              <w:pStyle w:val="Body"/>
            </w:pPr>
          </w:p>
          <w:p w14:paraId="7E297651" w14:textId="77777777" w:rsidR="00D073F1" w:rsidRPr="0027722D" w:rsidRDefault="00D073F1" w:rsidP="00563376">
            <w:pPr>
              <w:pStyle w:val="Bulletedlist"/>
              <w:rPr>
                <w:rFonts w:eastAsiaTheme="majorEastAsia"/>
                <w:b/>
                <w:i/>
                <w:iCs/>
                <w:color w:val="742C06" w:themeColor="accent1" w:themeShade="7F"/>
              </w:rPr>
            </w:pPr>
            <w:r w:rsidRPr="0027722D">
              <w:rPr>
                <w:b/>
              </w:rPr>
              <w:t>T</w:t>
            </w:r>
            <w:r w:rsidRPr="0027722D">
              <w:t xml:space="preserve"> – is it </w:t>
            </w:r>
            <w:r w:rsidRPr="00563376">
              <w:rPr>
                <w:u w:val="single"/>
              </w:rPr>
              <w:t>t</w:t>
            </w:r>
            <w:r w:rsidRPr="0027722D">
              <w:t>rue?</w:t>
            </w:r>
          </w:p>
          <w:p w14:paraId="17AD0E85" w14:textId="77777777" w:rsidR="00D073F1" w:rsidRPr="0027722D" w:rsidRDefault="00D073F1" w:rsidP="00563376">
            <w:pPr>
              <w:pStyle w:val="Bulletedlist"/>
              <w:rPr>
                <w:rFonts w:asciiTheme="majorHAnsi" w:eastAsiaTheme="majorEastAsia" w:hAnsiTheme="majorHAnsi" w:cstheme="majorBidi"/>
                <w:b/>
                <w:i/>
                <w:iCs/>
                <w:color w:val="742C06" w:themeColor="accent1" w:themeShade="7F"/>
              </w:rPr>
            </w:pPr>
            <w:r w:rsidRPr="0027722D">
              <w:rPr>
                <w:b/>
              </w:rPr>
              <w:t>H</w:t>
            </w:r>
            <w:r w:rsidRPr="0027722D">
              <w:t xml:space="preserve"> – is it </w:t>
            </w:r>
            <w:r w:rsidRPr="00563376">
              <w:rPr>
                <w:u w:val="single"/>
              </w:rPr>
              <w:t>h</w:t>
            </w:r>
            <w:r w:rsidRPr="0027722D">
              <w:t>elpful?</w:t>
            </w:r>
          </w:p>
          <w:p w14:paraId="6512B8FD" w14:textId="77777777" w:rsidR="00D073F1" w:rsidRPr="0027722D" w:rsidRDefault="00D073F1" w:rsidP="00563376">
            <w:pPr>
              <w:pStyle w:val="Bulletedlist"/>
              <w:rPr>
                <w:rFonts w:asciiTheme="majorHAnsi" w:eastAsiaTheme="majorEastAsia" w:hAnsiTheme="majorHAnsi" w:cstheme="majorBidi"/>
                <w:b/>
                <w:i/>
                <w:iCs/>
                <w:color w:val="742C06" w:themeColor="accent1" w:themeShade="7F"/>
              </w:rPr>
            </w:pPr>
            <w:r w:rsidRPr="0027722D">
              <w:rPr>
                <w:b/>
              </w:rPr>
              <w:t>I</w:t>
            </w:r>
            <w:r w:rsidRPr="0027722D">
              <w:t xml:space="preserve"> – is it </w:t>
            </w:r>
            <w:r w:rsidRPr="00563376">
              <w:rPr>
                <w:u w:val="single"/>
              </w:rPr>
              <w:t>i</w:t>
            </w:r>
            <w:r w:rsidRPr="0027722D">
              <w:t>nspiring?</w:t>
            </w:r>
          </w:p>
          <w:p w14:paraId="1A4FB65A" w14:textId="77777777" w:rsidR="00D073F1" w:rsidRPr="0027722D" w:rsidRDefault="00D073F1" w:rsidP="00563376">
            <w:pPr>
              <w:pStyle w:val="Bulletedlist"/>
              <w:rPr>
                <w:rFonts w:asciiTheme="majorHAnsi" w:eastAsiaTheme="majorEastAsia" w:hAnsiTheme="majorHAnsi" w:cstheme="majorBidi"/>
                <w:b/>
                <w:i/>
                <w:iCs/>
                <w:color w:val="742C06" w:themeColor="accent1" w:themeShade="7F"/>
              </w:rPr>
            </w:pPr>
            <w:r w:rsidRPr="0027722D">
              <w:rPr>
                <w:b/>
              </w:rPr>
              <w:t>N</w:t>
            </w:r>
            <w:r w:rsidRPr="0027722D">
              <w:t xml:space="preserve"> – is it </w:t>
            </w:r>
            <w:r w:rsidRPr="00563376">
              <w:rPr>
                <w:u w:val="single"/>
              </w:rPr>
              <w:t>n</w:t>
            </w:r>
            <w:r w:rsidRPr="0027722D">
              <w:t>ecessary?</w:t>
            </w:r>
          </w:p>
          <w:p w14:paraId="7F135882" w14:textId="77777777" w:rsidR="00D073F1" w:rsidRPr="0027722D" w:rsidRDefault="00D073F1" w:rsidP="00563376">
            <w:pPr>
              <w:pStyle w:val="Bulletedlist"/>
              <w:rPr>
                <w:rFonts w:asciiTheme="majorHAnsi" w:eastAsiaTheme="majorEastAsia" w:hAnsiTheme="majorHAnsi" w:cstheme="majorBidi"/>
                <w:b/>
                <w:i/>
                <w:iCs/>
                <w:color w:val="742C06" w:themeColor="accent1" w:themeShade="7F"/>
              </w:rPr>
            </w:pPr>
            <w:r w:rsidRPr="0027722D">
              <w:rPr>
                <w:b/>
              </w:rPr>
              <w:t>K</w:t>
            </w:r>
            <w:r w:rsidRPr="0027722D">
              <w:t xml:space="preserve"> – is it </w:t>
            </w:r>
            <w:r w:rsidRPr="00563376">
              <w:rPr>
                <w:u w:val="single"/>
              </w:rPr>
              <w:t>k</w:t>
            </w:r>
            <w:r w:rsidRPr="0027722D">
              <w:t>ind?</w:t>
            </w:r>
          </w:p>
          <w:p w14:paraId="24376DD0" w14:textId="77777777" w:rsidR="00D073F1" w:rsidRPr="0027722D" w:rsidRDefault="00D073F1" w:rsidP="00D073F1">
            <w:pPr>
              <w:pStyle w:val="Body"/>
            </w:pPr>
          </w:p>
          <w:p w14:paraId="7D7C7E54" w14:textId="77777777" w:rsidR="00D073F1" w:rsidRPr="0027722D" w:rsidRDefault="00D073F1" w:rsidP="00D073F1">
            <w:pPr>
              <w:pStyle w:val="Body"/>
              <w:rPr>
                <w:i/>
              </w:rPr>
            </w:pPr>
            <w:r w:rsidRPr="0027722D">
              <w:rPr>
                <w:i/>
              </w:rPr>
              <w:t>Do you deserve to be treated respectfully online?</w:t>
            </w:r>
          </w:p>
          <w:p w14:paraId="31BEEDB1" w14:textId="13842EBC" w:rsidR="00D073F1" w:rsidRPr="0027722D" w:rsidRDefault="00291F5F" w:rsidP="00D073F1">
            <w:pPr>
              <w:pStyle w:val="Body"/>
            </w:pPr>
            <w:r w:rsidRPr="00563376">
              <w:t>Elicit</w:t>
            </w:r>
            <w:r w:rsidR="00D073F1" w:rsidRPr="0027722D">
              <w:t xml:space="preserve"> that everyone deserves to be treated respectfully and that learners should not allow themselves to be treated disrespectfully</w:t>
            </w:r>
            <w:r w:rsidRPr="0027722D">
              <w:t>, including when they</w:t>
            </w:r>
            <w:r w:rsidR="00D073F1" w:rsidRPr="0027722D">
              <w:t xml:space="preserve"> </w:t>
            </w:r>
            <w:r w:rsidRPr="0027722D">
              <w:t xml:space="preserve">are </w:t>
            </w:r>
            <w:r w:rsidR="00D073F1" w:rsidRPr="0027722D">
              <w:t>online.</w:t>
            </w:r>
          </w:p>
          <w:p w14:paraId="04B17493" w14:textId="77777777" w:rsidR="00D073F1" w:rsidRPr="0027722D" w:rsidRDefault="00D073F1" w:rsidP="00D073F1">
            <w:pPr>
              <w:pStyle w:val="Body"/>
            </w:pPr>
          </w:p>
          <w:p w14:paraId="26D1D3A4" w14:textId="77777777" w:rsidR="00D073F1" w:rsidRPr="0027722D" w:rsidRDefault="00D073F1" w:rsidP="00D073F1">
            <w:pPr>
              <w:pStyle w:val="Body"/>
              <w:rPr>
                <w:i/>
              </w:rPr>
            </w:pPr>
            <w:r w:rsidRPr="0027722D">
              <w:rPr>
                <w:i/>
              </w:rPr>
              <w:t>What could you do to prevent yourself from being treated disrespectfully online?</w:t>
            </w:r>
          </w:p>
          <w:p w14:paraId="5AB102CF" w14:textId="77777777" w:rsidR="00D073F1" w:rsidRPr="0027722D" w:rsidRDefault="00D073F1" w:rsidP="00D073F1">
            <w:pPr>
              <w:pStyle w:val="Body"/>
              <w:rPr>
                <w:i/>
              </w:rPr>
            </w:pPr>
          </w:p>
          <w:p w14:paraId="53C59CEF" w14:textId="5DA5FEC1" w:rsidR="00D073F1" w:rsidRPr="0027722D" w:rsidRDefault="00D073F1" w:rsidP="00D073F1">
            <w:pPr>
              <w:pStyle w:val="Body"/>
            </w:pPr>
            <w:r w:rsidRPr="0027722D">
              <w:t xml:space="preserve">Discuss </w:t>
            </w:r>
            <w:r w:rsidR="00F42048" w:rsidRPr="0027722D">
              <w:t xml:space="preserve">the different </w:t>
            </w:r>
            <w:r w:rsidRPr="0027722D">
              <w:t>strategies</w:t>
            </w:r>
            <w:r w:rsidR="00F42048" w:rsidRPr="0027722D">
              <w:t xml:space="preserve"> that are proposed by learners</w:t>
            </w:r>
            <w:r w:rsidRPr="0027722D">
              <w:t xml:space="preserve"> but ensure that </w:t>
            </w:r>
            <w:r w:rsidR="00F42048" w:rsidRPr="0027722D">
              <w:t>they</w:t>
            </w:r>
            <w:r w:rsidRPr="0027722D">
              <w:t xml:space="preserve"> know to:</w:t>
            </w:r>
          </w:p>
          <w:p w14:paraId="44B99A0A" w14:textId="6E224E88" w:rsidR="00D073F1" w:rsidRPr="0027722D" w:rsidRDefault="00F42048" w:rsidP="00563376">
            <w:pPr>
              <w:pStyle w:val="Bulletedlist"/>
              <w:rPr>
                <w:rFonts w:eastAsiaTheme="majorEastAsia"/>
                <w:i/>
                <w:iCs/>
                <w:color w:val="742C06" w:themeColor="accent1" w:themeShade="7F"/>
              </w:rPr>
            </w:pPr>
            <w:r w:rsidRPr="0027722D">
              <w:t>b</w:t>
            </w:r>
            <w:r w:rsidR="00D073F1" w:rsidRPr="0027722D">
              <w:t>lock and report the offender</w:t>
            </w:r>
          </w:p>
          <w:p w14:paraId="1F575357" w14:textId="7A35A304" w:rsidR="00D073F1" w:rsidRPr="0027722D" w:rsidRDefault="00F42048" w:rsidP="00563376">
            <w:pPr>
              <w:pStyle w:val="Bulletedlist"/>
              <w:rPr>
                <w:rFonts w:eastAsiaTheme="majorEastAsia"/>
                <w:i/>
                <w:iCs/>
                <w:color w:val="742C06" w:themeColor="accent1" w:themeShade="7F"/>
              </w:rPr>
            </w:pPr>
            <w:r w:rsidRPr="0027722D">
              <w:t>t</w:t>
            </w:r>
            <w:r w:rsidR="00D073F1" w:rsidRPr="0027722D">
              <w:t>ell a trusted adult.</w:t>
            </w:r>
          </w:p>
          <w:p w14:paraId="7425050C" w14:textId="77777777" w:rsidR="00D073F1" w:rsidRPr="0027722D" w:rsidRDefault="00D073F1" w:rsidP="00D073F1">
            <w:pPr>
              <w:pStyle w:val="Body"/>
            </w:pPr>
          </w:p>
          <w:p w14:paraId="4B3F9266" w14:textId="228BD4DE" w:rsidR="00D073F1" w:rsidRPr="0027722D" w:rsidRDefault="00B04493" w:rsidP="00D073F1">
            <w:pPr>
              <w:pStyle w:val="Body"/>
            </w:pPr>
            <w:r w:rsidRPr="0027722D">
              <w:t>Learners create a class charter which lists rules for</w:t>
            </w:r>
            <w:r w:rsidR="00D073F1" w:rsidRPr="0027722D">
              <w:t xml:space="preserve"> how to be respectful online (using the THINK acronym)</w:t>
            </w:r>
            <w:r w:rsidR="00030B6A">
              <w:t>,</w:t>
            </w:r>
            <w:r w:rsidR="00D073F1" w:rsidRPr="0027722D">
              <w:t xml:space="preserve"> and </w:t>
            </w:r>
            <w:r w:rsidRPr="0027722D">
              <w:t>about</w:t>
            </w:r>
            <w:r w:rsidR="00D073F1" w:rsidRPr="0027722D">
              <w:t xml:space="preserve"> what to do when others are disrespectful towards them.</w:t>
            </w:r>
            <w:r w:rsidRPr="0027722D">
              <w:t xml:space="preserve"> The importance of these messages can then be highlighted by asking the whole class to ‘sign-up’ to the charter.</w:t>
            </w:r>
          </w:p>
          <w:p w14:paraId="1194B0F9" w14:textId="77777777" w:rsidR="00D073F1" w:rsidRPr="0027722D" w:rsidRDefault="00D073F1" w:rsidP="00D073F1">
            <w:pPr>
              <w:pStyle w:val="Body"/>
            </w:pPr>
          </w:p>
          <w:p w14:paraId="564E7794" w14:textId="77777777" w:rsidR="00A44633" w:rsidRPr="0027722D" w:rsidRDefault="00D073F1" w:rsidP="00D073F1">
            <w:pPr>
              <w:pStyle w:val="Body"/>
            </w:pPr>
            <w:r w:rsidRPr="0027722D">
              <w:rPr>
                <w:b/>
              </w:rPr>
              <w:t>Resources</w:t>
            </w:r>
            <w:r w:rsidRPr="00563376">
              <w:rPr>
                <w:b/>
              </w:rPr>
              <w:t>:</w:t>
            </w:r>
            <w:r w:rsidRPr="0027722D">
              <w:t xml:space="preserve"> </w:t>
            </w:r>
          </w:p>
          <w:p w14:paraId="4CA427AF" w14:textId="139E2BA7" w:rsidR="00D073F1" w:rsidRPr="0027722D" w:rsidRDefault="00030B6A" w:rsidP="00563376">
            <w:pPr>
              <w:pStyle w:val="Bulletedlist"/>
              <w:rPr>
                <w:i/>
              </w:rPr>
            </w:pPr>
            <w:r>
              <w:t>A set of role-play s</w:t>
            </w:r>
            <w:r w:rsidR="00D073F1" w:rsidRPr="0027722D">
              <w:t>cenarios that can be resolved respectfully and disrespectfully.</w:t>
            </w:r>
          </w:p>
        </w:tc>
        <w:tc>
          <w:tcPr>
            <w:tcW w:w="4420" w:type="dxa"/>
            <w:shd w:val="clear" w:color="auto" w:fill="auto"/>
          </w:tcPr>
          <w:p w14:paraId="509350FF" w14:textId="77777777" w:rsidR="00D073F1" w:rsidRPr="0027722D" w:rsidRDefault="00D073F1" w:rsidP="00D073F1">
            <w:pPr>
              <w:pStyle w:val="Body"/>
            </w:pPr>
          </w:p>
          <w:p w14:paraId="3E971A1B" w14:textId="77777777" w:rsidR="00D073F1" w:rsidRPr="0027722D" w:rsidRDefault="00D073F1" w:rsidP="00D073F1">
            <w:pPr>
              <w:pStyle w:val="Body"/>
            </w:pPr>
          </w:p>
          <w:p w14:paraId="45D164FC" w14:textId="77777777" w:rsidR="00D073F1" w:rsidRPr="0027722D" w:rsidRDefault="00D073F1" w:rsidP="00D073F1">
            <w:pPr>
              <w:pStyle w:val="Body"/>
            </w:pPr>
          </w:p>
          <w:p w14:paraId="0D1BF5F6" w14:textId="77777777" w:rsidR="00D073F1" w:rsidRPr="0027722D" w:rsidRDefault="00D073F1" w:rsidP="00D073F1">
            <w:pPr>
              <w:pStyle w:val="Body"/>
            </w:pPr>
          </w:p>
          <w:p w14:paraId="04B78CC0" w14:textId="77777777" w:rsidR="00D073F1" w:rsidRPr="0027722D" w:rsidRDefault="00D073F1" w:rsidP="00D073F1">
            <w:pPr>
              <w:pStyle w:val="Body"/>
            </w:pPr>
          </w:p>
          <w:p w14:paraId="109F65F0" w14:textId="61B5A4A2" w:rsidR="00D073F1" w:rsidRPr="0027722D" w:rsidRDefault="00D073F1" w:rsidP="00D073F1">
            <w:pPr>
              <w:pStyle w:val="Body"/>
            </w:pPr>
          </w:p>
          <w:p w14:paraId="1079D61D" w14:textId="5B2E5C3F" w:rsidR="00291F5F" w:rsidRPr="0027722D" w:rsidRDefault="00291F5F" w:rsidP="00D073F1">
            <w:pPr>
              <w:pStyle w:val="Body"/>
            </w:pPr>
          </w:p>
          <w:p w14:paraId="4A1272C8" w14:textId="2FD89A38" w:rsidR="00D073F1" w:rsidRPr="0027722D" w:rsidRDefault="00D073F1" w:rsidP="00D073F1">
            <w:pPr>
              <w:pStyle w:val="Body"/>
            </w:pPr>
            <w:r w:rsidRPr="0027722D">
              <w:t>You may need to make this an entire, standalone activity if social skills are limited</w:t>
            </w:r>
            <w:r w:rsidR="009D0CFC" w:rsidRPr="0027722D">
              <w:t xml:space="preserve"> within the class</w:t>
            </w:r>
            <w:r w:rsidRPr="0027722D">
              <w:t>. In this case, shift the focus towards discussing what respectful behaviour should look like in order to resume this activity in your next session.</w:t>
            </w:r>
          </w:p>
          <w:p w14:paraId="7B289408" w14:textId="5EC3F994" w:rsidR="00B53987" w:rsidRPr="0027722D" w:rsidRDefault="00B53987" w:rsidP="00D073F1">
            <w:pPr>
              <w:pStyle w:val="Body"/>
            </w:pPr>
          </w:p>
          <w:p w14:paraId="31F945D7" w14:textId="5C0E636E" w:rsidR="00B53987" w:rsidRPr="0027722D" w:rsidRDefault="00B53987" w:rsidP="00D073F1">
            <w:pPr>
              <w:pStyle w:val="Body"/>
            </w:pPr>
            <w:r w:rsidRPr="0027722D">
              <w:t xml:space="preserve">You may wish to model the example opposite in order to give learners an idea of the </w:t>
            </w:r>
            <w:r w:rsidR="0053128B" w:rsidRPr="0027722D">
              <w:t>type</w:t>
            </w:r>
            <w:r w:rsidRPr="0027722D">
              <w:t xml:space="preserve"> of role</w:t>
            </w:r>
            <w:r w:rsidR="004570E1">
              <w:t>-</w:t>
            </w:r>
            <w:r w:rsidRPr="0027722D">
              <w:t>play that you are looking for.</w:t>
            </w:r>
          </w:p>
          <w:p w14:paraId="01E910EA" w14:textId="77777777" w:rsidR="00F42048" w:rsidRPr="0027722D" w:rsidRDefault="00F42048" w:rsidP="00D073F1">
            <w:pPr>
              <w:pStyle w:val="Body"/>
            </w:pPr>
          </w:p>
          <w:p w14:paraId="317AF61C" w14:textId="77777777" w:rsidR="00F42048" w:rsidRPr="0027722D" w:rsidRDefault="00F42048" w:rsidP="00D073F1">
            <w:pPr>
              <w:pStyle w:val="Body"/>
            </w:pPr>
          </w:p>
          <w:p w14:paraId="06EAE252" w14:textId="77777777" w:rsidR="00F42048" w:rsidRPr="0027722D" w:rsidRDefault="00F42048" w:rsidP="00D073F1">
            <w:pPr>
              <w:pStyle w:val="Body"/>
            </w:pPr>
          </w:p>
          <w:p w14:paraId="105E6732" w14:textId="77777777" w:rsidR="00F42048" w:rsidRPr="0027722D" w:rsidRDefault="00F42048" w:rsidP="00D073F1">
            <w:pPr>
              <w:pStyle w:val="Body"/>
            </w:pPr>
          </w:p>
          <w:p w14:paraId="44E314D7" w14:textId="77777777" w:rsidR="00F42048" w:rsidRPr="0027722D" w:rsidRDefault="00F42048" w:rsidP="00D073F1">
            <w:pPr>
              <w:pStyle w:val="Body"/>
            </w:pPr>
          </w:p>
          <w:p w14:paraId="2BF131D5" w14:textId="77777777" w:rsidR="00F42048" w:rsidRPr="0027722D" w:rsidRDefault="00F42048" w:rsidP="00D073F1">
            <w:pPr>
              <w:pStyle w:val="Body"/>
            </w:pPr>
          </w:p>
          <w:p w14:paraId="5560EEC2" w14:textId="77777777" w:rsidR="00F42048" w:rsidRPr="0027722D" w:rsidRDefault="00F42048" w:rsidP="00D073F1">
            <w:pPr>
              <w:pStyle w:val="Body"/>
            </w:pPr>
          </w:p>
          <w:p w14:paraId="1D5223DC" w14:textId="77777777" w:rsidR="00F42048" w:rsidRPr="0027722D" w:rsidRDefault="00F42048" w:rsidP="00D073F1">
            <w:pPr>
              <w:pStyle w:val="Body"/>
            </w:pPr>
          </w:p>
          <w:p w14:paraId="55CD101B" w14:textId="77777777" w:rsidR="00F42048" w:rsidRPr="0027722D" w:rsidRDefault="00F42048" w:rsidP="00D073F1">
            <w:pPr>
              <w:pStyle w:val="Body"/>
            </w:pPr>
          </w:p>
          <w:p w14:paraId="04265F55" w14:textId="77777777" w:rsidR="00F42048" w:rsidRPr="0027722D" w:rsidRDefault="00F42048" w:rsidP="00D073F1">
            <w:pPr>
              <w:pStyle w:val="Body"/>
            </w:pPr>
          </w:p>
          <w:p w14:paraId="76D76553" w14:textId="77777777" w:rsidR="00F42048" w:rsidRPr="0027722D" w:rsidRDefault="00F42048" w:rsidP="00D073F1">
            <w:pPr>
              <w:pStyle w:val="Body"/>
            </w:pPr>
          </w:p>
          <w:p w14:paraId="61D117B1" w14:textId="77777777" w:rsidR="00F42048" w:rsidRPr="0027722D" w:rsidRDefault="00F42048" w:rsidP="00D073F1">
            <w:pPr>
              <w:pStyle w:val="Body"/>
            </w:pPr>
          </w:p>
          <w:p w14:paraId="4C801B63" w14:textId="77777777" w:rsidR="00F42048" w:rsidRPr="0027722D" w:rsidRDefault="00F42048" w:rsidP="00D073F1">
            <w:pPr>
              <w:pStyle w:val="Body"/>
            </w:pPr>
          </w:p>
          <w:p w14:paraId="0B116BE7" w14:textId="77777777" w:rsidR="00F42048" w:rsidRPr="0027722D" w:rsidRDefault="00F42048" w:rsidP="00D073F1">
            <w:pPr>
              <w:pStyle w:val="Body"/>
            </w:pPr>
          </w:p>
          <w:p w14:paraId="5E71FBA6" w14:textId="77777777" w:rsidR="00F42048" w:rsidRPr="0027722D" w:rsidRDefault="00F42048" w:rsidP="00D073F1">
            <w:pPr>
              <w:pStyle w:val="Body"/>
            </w:pPr>
          </w:p>
          <w:p w14:paraId="0F29F232" w14:textId="77777777" w:rsidR="00F42048" w:rsidRPr="0027722D" w:rsidRDefault="00F42048" w:rsidP="00D073F1">
            <w:pPr>
              <w:pStyle w:val="Body"/>
            </w:pPr>
          </w:p>
          <w:p w14:paraId="75D41C04" w14:textId="77777777" w:rsidR="00F42048" w:rsidRPr="0027722D" w:rsidRDefault="00F42048" w:rsidP="00D073F1">
            <w:pPr>
              <w:pStyle w:val="Body"/>
            </w:pPr>
          </w:p>
          <w:p w14:paraId="409FAEE6" w14:textId="77777777" w:rsidR="00F42048" w:rsidRPr="0027722D" w:rsidRDefault="00F42048" w:rsidP="00D073F1">
            <w:pPr>
              <w:pStyle w:val="Body"/>
            </w:pPr>
          </w:p>
          <w:p w14:paraId="35E9A9CE" w14:textId="77777777" w:rsidR="00F42048" w:rsidRPr="0027722D" w:rsidRDefault="00F42048" w:rsidP="00D073F1">
            <w:pPr>
              <w:pStyle w:val="Body"/>
            </w:pPr>
          </w:p>
          <w:p w14:paraId="67CDBFBD" w14:textId="77777777" w:rsidR="00F42048" w:rsidRPr="0027722D" w:rsidRDefault="00F42048" w:rsidP="00D073F1">
            <w:pPr>
              <w:pStyle w:val="Body"/>
            </w:pPr>
          </w:p>
          <w:p w14:paraId="78DAB8FF" w14:textId="77777777" w:rsidR="00F42048" w:rsidRPr="0027722D" w:rsidRDefault="00F42048" w:rsidP="00D073F1">
            <w:pPr>
              <w:pStyle w:val="Body"/>
            </w:pPr>
          </w:p>
          <w:p w14:paraId="50DF7DEE" w14:textId="77777777" w:rsidR="00F42048" w:rsidRPr="0027722D" w:rsidRDefault="00F42048" w:rsidP="00D073F1">
            <w:pPr>
              <w:pStyle w:val="Body"/>
            </w:pPr>
          </w:p>
          <w:p w14:paraId="2E07985F" w14:textId="77777777" w:rsidR="00F42048" w:rsidRPr="0027722D" w:rsidRDefault="00F42048" w:rsidP="00D073F1">
            <w:pPr>
              <w:pStyle w:val="Body"/>
            </w:pPr>
          </w:p>
          <w:p w14:paraId="68D115E7" w14:textId="77777777" w:rsidR="00F42048" w:rsidRPr="0027722D" w:rsidRDefault="00F42048" w:rsidP="00D073F1">
            <w:pPr>
              <w:pStyle w:val="Body"/>
            </w:pPr>
          </w:p>
          <w:p w14:paraId="3C635DD3" w14:textId="77777777" w:rsidR="00F42048" w:rsidRPr="0027722D" w:rsidRDefault="00F42048" w:rsidP="00D073F1">
            <w:pPr>
              <w:pStyle w:val="Body"/>
            </w:pPr>
          </w:p>
          <w:p w14:paraId="09B0CBC7" w14:textId="77777777" w:rsidR="00F42048" w:rsidRPr="0027722D" w:rsidRDefault="00F42048" w:rsidP="00D073F1">
            <w:pPr>
              <w:pStyle w:val="Body"/>
            </w:pPr>
          </w:p>
          <w:p w14:paraId="0695F801" w14:textId="77777777" w:rsidR="00F42048" w:rsidRPr="0027722D" w:rsidRDefault="00F42048" w:rsidP="00D073F1">
            <w:pPr>
              <w:pStyle w:val="Body"/>
            </w:pPr>
          </w:p>
          <w:p w14:paraId="61681D10" w14:textId="77777777" w:rsidR="00F42048" w:rsidRPr="0027722D" w:rsidRDefault="00F42048" w:rsidP="00D073F1">
            <w:pPr>
              <w:pStyle w:val="Body"/>
            </w:pPr>
          </w:p>
          <w:p w14:paraId="0D6D1387" w14:textId="77777777" w:rsidR="00F42048" w:rsidRPr="0027722D" w:rsidRDefault="00F42048" w:rsidP="00D073F1">
            <w:pPr>
              <w:pStyle w:val="Body"/>
            </w:pPr>
          </w:p>
          <w:p w14:paraId="6991CC55" w14:textId="77777777" w:rsidR="00F42048" w:rsidRPr="0027722D" w:rsidRDefault="00F42048" w:rsidP="00D073F1">
            <w:pPr>
              <w:pStyle w:val="Body"/>
            </w:pPr>
          </w:p>
          <w:p w14:paraId="45200732" w14:textId="77777777" w:rsidR="00F42048" w:rsidRPr="0027722D" w:rsidRDefault="00F42048" w:rsidP="00D073F1">
            <w:pPr>
              <w:pStyle w:val="Body"/>
            </w:pPr>
          </w:p>
          <w:p w14:paraId="0CBC664A" w14:textId="77777777" w:rsidR="00F42048" w:rsidRPr="0027722D" w:rsidRDefault="00F42048" w:rsidP="00D073F1">
            <w:pPr>
              <w:pStyle w:val="Body"/>
            </w:pPr>
          </w:p>
          <w:p w14:paraId="2B03620A" w14:textId="77777777" w:rsidR="00F42048" w:rsidRPr="0027722D" w:rsidRDefault="00F42048" w:rsidP="00D073F1">
            <w:pPr>
              <w:pStyle w:val="Body"/>
            </w:pPr>
          </w:p>
          <w:p w14:paraId="3531CEDD" w14:textId="77777777" w:rsidR="00F42048" w:rsidRDefault="00F42048" w:rsidP="00D073F1">
            <w:pPr>
              <w:pStyle w:val="Body"/>
            </w:pPr>
          </w:p>
          <w:p w14:paraId="42FCEEEB" w14:textId="77777777" w:rsidR="004570E1" w:rsidRDefault="004570E1" w:rsidP="00D073F1">
            <w:pPr>
              <w:pStyle w:val="Body"/>
            </w:pPr>
          </w:p>
          <w:p w14:paraId="7C668DA7" w14:textId="77777777" w:rsidR="004570E1" w:rsidRDefault="004570E1" w:rsidP="00D073F1">
            <w:pPr>
              <w:pStyle w:val="Body"/>
            </w:pPr>
          </w:p>
          <w:p w14:paraId="0555292C" w14:textId="77777777" w:rsidR="004570E1" w:rsidRPr="0027722D" w:rsidRDefault="004570E1" w:rsidP="00D073F1">
            <w:pPr>
              <w:pStyle w:val="Body"/>
            </w:pPr>
          </w:p>
          <w:p w14:paraId="7A2712F2" w14:textId="6AB49E0F" w:rsidR="00F42048" w:rsidRPr="0027722D" w:rsidRDefault="00F42048" w:rsidP="00D073F1">
            <w:pPr>
              <w:pStyle w:val="Body"/>
            </w:pPr>
            <w:r w:rsidRPr="0027722D">
              <w:t>Make sure that learners understand that there is a clear difference between blocking a deliberate offender and excluding someone from a friendship group</w:t>
            </w:r>
            <w:r w:rsidR="00B04493" w:rsidRPr="0027722D">
              <w:t>. Excluding someone who may have posted a valid view that you disagree with could lead to that person feeling isolated and upset.</w:t>
            </w:r>
          </w:p>
        </w:tc>
      </w:tr>
      <w:tr w:rsidR="00D073F1" w:rsidRPr="0027722D" w14:paraId="47E63C9C" w14:textId="77777777" w:rsidTr="00D073F1">
        <w:tc>
          <w:tcPr>
            <w:tcW w:w="3085" w:type="dxa"/>
            <w:shd w:val="clear" w:color="auto" w:fill="auto"/>
          </w:tcPr>
          <w:p w14:paraId="7BF4BBFC" w14:textId="77777777" w:rsidR="00D073F1" w:rsidRPr="0027722D" w:rsidRDefault="00D073F1" w:rsidP="00D073F1">
            <w:pPr>
              <w:pStyle w:val="Body"/>
              <w:rPr>
                <w:lang w:eastAsia="en-GB"/>
              </w:rPr>
            </w:pPr>
            <w:r w:rsidRPr="0027722D">
              <w:rPr>
                <w:b/>
                <w:lang w:eastAsia="en-GB"/>
              </w:rPr>
              <w:t>4DW.03</w:t>
            </w:r>
            <w:r w:rsidRPr="0027722D">
              <w:rPr>
                <w:lang w:eastAsia="en-GB"/>
              </w:rPr>
              <w:t xml:space="preserve"> Understand that online communication has changed the way people interact.</w:t>
            </w:r>
          </w:p>
        </w:tc>
        <w:tc>
          <w:tcPr>
            <w:tcW w:w="7116" w:type="dxa"/>
            <w:shd w:val="clear" w:color="auto" w:fill="auto"/>
            <w:vAlign w:val="center"/>
          </w:tcPr>
          <w:p w14:paraId="76DC9D18" w14:textId="36D052E3" w:rsidR="00D073F1" w:rsidRPr="0027722D" w:rsidRDefault="00A44633" w:rsidP="00D073F1">
            <w:pPr>
              <w:pStyle w:val="Body"/>
            </w:pPr>
            <w:r w:rsidRPr="006F4C60">
              <w:t>Prior to this activity,</w:t>
            </w:r>
            <w:r w:rsidR="00D073F1" w:rsidRPr="006F4C60">
              <w:t xml:space="preserve"> ask learners to speak with </w:t>
            </w:r>
            <w:r w:rsidRPr="006F4C60">
              <w:t>older relatives</w:t>
            </w:r>
            <w:r w:rsidR="00D073F1" w:rsidRPr="006F4C60">
              <w:t xml:space="preserve"> about how they communicated with others when they were children.</w:t>
            </w:r>
          </w:p>
          <w:p w14:paraId="088386F3" w14:textId="77777777" w:rsidR="00D073F1" w:rsidRPr="0027722D" w:rsidRDefault="00D073F1" w:rsidP="00D073F1">
            <w:pPr>
              <w:pStyle w:val="Body"/>
              <w:rPr>
                <w:i/>
              </w:rPr>
            </w:pPr>
          </w:p>
          <w:p w14:paraId="38DCDB0A" w14:textId="1E335950" w:rsidR="00D073F1" w:rsidRPr="0027722D" w:rsidRDefault="00D073F1" w:rsidP="00D073F1">
            <w:pPr>
              <w:pStyle w:val="Body"/>
              <w:rPr>
                <w:i/>
              </w:rPr>
            </w:pPr>
            <w:r w:rsidRPr="0027722D">
              <w:rPr>
                <w:i/>
              </w:rPr>
              <w:t>If you had a friend in a different country</w:t>
            </w:r>
            <w:r w:rsidRPr="0027722D">
              <w:rPr>
                <w:i/>
                <w:vertAlign w:val="subscript"/>
              </w:rPr>
              <w:t xml:space="preserve">, </w:t>
            </w:r>
            <w:r w:rsidRPr="0027722D">
              <w:rPr>
                <w:i/>
              </w:rPr>
              <w:t xml:space="preserve">how would you </w:t>
            </w:r>
            <w:r w:rsidR="006316D7">
              <w:rPr>
                <w:i/>
              </w:rPr>
              <w:t>contact them</w:t>
            </w:r>
            <w:r w:rsidRPr="0027722D">
              <w:rPr>
                <w:i/>
              </w:rPr>
              <w:t>?</w:t>
            </w:r>
          </w:p>
          <w:p w14:paraId="0BCBE268" w14:textId="77777777" w:rsidR="00D073F1" w:rsidRPr="0027722D" w:rsidRDefault="00D073F1" w:rsidP="00D073F1">
            <w:pPr>
              <w:pStyle w:val="Body"/>
              <w:rPr>
                <w:i/>
              </w:rPr>
            </w:pPr>
          </w:p>
          <w:p w14:paraId="27B9661B" w14:textId="2686AB0B" w:rsidR="00D073F1" w:rsidRPr="0027722D" w:rsidRDefault="00A44633" w:rsidP="00D073F1">
            <w:pPr>
              <w:pStyle w:val="Body"/>
            </w:pPr>
            <w:r w:rsidRPr="0027722D">
              <w:t>R</w:t>
            </w:r>
            <w:r w:rsidR="00D073F1" w:rsidRPr="0027722D">
              <w:t>ecord learners</w:t>
            </w:r>
            <w:r w:rsidR="006316D7">
              <w:t>’</w:t>
            </w:r>
            <w:r w:rsidR="00D073F1" w:rsidRPr="0027722D">
              <w:t xml:space="preserve"> answers</w:t>
            </w:r>
            <w:r w:rsidRPr="0027722D">
              <w:t xml:space="preserve"> so that they can be contrasted with the answers to the next question</w:t>
            </w:r>
            <w:r w:rsidR="00D073F1" w:rsidRPr="0027722D">
              <w:t>.</w:t>
            </w:r>
          </w:p>
          <w:p w14:paraId="0E8EE7BD" w14:textId="77777777" w:rsidR="00D073F1" w:rsidRPr="0027722D" w:rsidRDefault="00D073F1" w:rsidP="00D073F1">
            <w:pPr>
              <w:pStyle w:val="Body"/>
            </w:pPr>
          </w:p>
          <w:p w14:paraId="1B5CED8B" w14:textId="5518A281" w:rsidR="00D073F1" w:rsidRPr="0027722D" w:rsidRDefault="00D073F1" w:rsidP="00D073F1">
            <w:pPr>
              <w:pStyle w:val="Body"/>
              <w:rPr>
                <w:i/>
              </w:rPr>
            </w:pPr>
            <w:r w:rsidRPr="0027722D">
              <w:rPr>
                <w:i/>
              </w:rPr>
              <w:t xml:space="preserve">How might your </w:t>
            </w:r>
            <w:r w:rsidR="00B04493" w:rsidRPr="0027722D">
              <w:rPr>
                <w:i/>
              </w:rPr>
              <w:t>older relatives</w:t>
            </w:r>
            <w:r w:rsidRPr="0027722D">
              <w:rPr>
                <w:i/>
              </w:rPr>
              <w:t xml:space="preserve"> have </w:t>
            </w:r>
            <w:r w:rsidR="006316D7">
              <w:rPr>
                <w:i/>
              </w:rPr>
              <w:t xml:space="preserve">contacted </w:t>
            </w:r>
            <w:r w:rsidRPr="0027722D">
              <w:rPr>
                <w:i/>
              </w:rPr>
              <w:t>a friend in another country</w:t>
            </w:r>
            <w:r w:rsidR="00A44633" w:rsidRPr="0027722D">
              <w:rPr>
                <w:i/>
              </w:rPr>
              <w:t xml:space="preserve"> when they were children</w:t>
            </w:r>
            <w:r w:rsidRPr="0027722D">
              <w:rPr>
                <w:i/>
              </w:rPr>
              <w:t>?</w:t>
            </w:r>
          </w:p>
          <w:p w14:paraId="5711A398" w14:textId="77777777" w:rsidR="00D073F1" w:rsidRPr="0027722D" w:rsidRDefault="00D073F1" w:rsidP="00D073F1">
            <w:pPr>
              <w:pStyle w:val="Body"/>
              <w:rPr>
                <w:i/>
              </w:rPr>
            </w:pPr>
          </w:p>
          <w:p w14:paraId="5ABDDD9A" w14:textId="16C28965" w:rsidR="00D073F1" w:rsidRPr="0027722D" w:rsidRDefault="00A44633" w:rsidP="00D073F1">
            <w:pPr>
              <w:pStyle w:val="Body"/>
            </w:pPr>
            <w:r w:rsidRPr="0027722D">
              <w:t>Compare the responses to the two questions.</w:t>
            </w:r>
          </w:p>
          <w:p w14:paraId="40EB3F8D" w14:textId="77777777" w:rsidR="00D073F1" w:rsidRPr="0027722D" w:rsidRDefault="00D073F1" w:rsidP="00D073F1">
            <w:pPr>
              <w:pStyle w:val="Body"/>
            </w:pPr>
          </w:p>
          <w:p w14:paraId="1BF1DF90" w14:textId="32254F6C" w:rsidR="00D073F1" w:rsidRPr="0027722D" w:rsidRDefault="00D073F1" w:rsidP="00D073F1">
            <w:pPr>
              <w:pStyle w:val="Body"/>
            </w:pPr>
            <w:r w:rsidRPr="0027722D">
              <w:t xml:space="preserve">Establish that online communication has </w:t>
            </w:r>
            <w:r w:rsidR="00B04493" w:rsidRPr="0027722D">
              <w:t>had a big impact upon</w:t>
            </w:r>
            <w:r w:rsidRPr="0027722D">
              <w:t xml:space="preserve"> how people interact with each other. </w:t>
            </w:r>
          </w:p>
          <w:p w14:paraId="291A5AE6" w14:textId="77777777" w:rsidR="00D073F1" w:rsidRPr="0027722D" w:rsidRDefault="00D073F1" w:rsidP="00D073F1">
            <w:pPr>
              <w:pStyle w:val="Body"/>
            </w:pPr>
          </w:p>
          <w:p w14:paraId="731DFD3F" w14:textId="6DC32FDB" w:rsidR="00D073F1" w:rsidRPr="0027722D" w:rsidRDefault="00F84287" w:rsidP="00D073F1">
            <w:pPr>
              <w:pStyle w:val="Body"/>
            </w:pPr>
            <w:r w:rsidRPr="00F84287">
              <w:t xml:space="preserve">On separate tables, </w:t>
            </w:r>
            <w:r>
              <w:t>display</w:t>
            </w:r>
            <w:r w:rsidRPr="00F84287">
              <w:t xml:space="preserve"> a range of communication media</w:t>
            </w:r>
            <w:r w:rsidR="00D073F1" w:rsidRPr="0027722D">
              <w:t xml:space="preserve">, such as corded telephones, letters, </w:t>
            </w:r>
            <w:r w:rsidR="009D0CFC" w:rsidRPr="0027722D">
              <w:t xml:space="preserve">a </w:t>
            </w:r>
            <w:r w:rsidR="00D073F1" w:rsidRPr="0027722D">
              <w:t xml:space="preserve">fax machine and a telegram. Adjacent to these, have an explanation of how they were used. </w:t>
            </w:r>
            <w:r w:rsidR="00053005" w:rsidRPr="0027722D">
              <w:t xml:space="preserve">Learners </w:t>
            </w:r>
            <w:r w:rsidR="00D073F1" w:rsidRPr="0027722D">
              <w:t xml:space="preserve">move around the </w:t>
            </w:r>
            <w:r>
              <w:t>tables</w:t>
            </w:r>
            <w:r w:rsidR="00D073F1" w:rsidRPr="0027722D">
              <w:t xml:space="preserve"> and make notes </w:t>
            </w:r>
            <w:r w:rsidR="00227C72">
              <w:t>about</w:t>
            </w:r>
            <w:r w:rsidR="00D073F1" w:rsidRPr="0027722D">
              <w:t xml:space="preserve"> the different communication media. </w:t>
            </w:r>
          </w:p>
          <w:p w14:paraId="1FEACB6A" w14:textId="2F55DE9C" w:rsidR="001F35AD" w:rsidRPr="0027722D" w:rsidRDefault="001F35AD" w:rsidP="00D073F1">
            <w:pPr>
              <w:pStyle w:val="Body"/>
            </w:pPr>
          </w:p>
          <w:p w14:paraId="2ED6DDEA" w14:textId="2D1F021C" w:rsidR="00053005" w:rsidRPr="0027722D" w:rsidRDefault="00053005" w:rsidP="00D073F1">
            <w:pPr>
              <w:pStyle w:val="Body"/>
            </w:pPr>
            <w:r w:rsidRPr="0027722D">
              <w:t>Learners</w:t>
            </w:r>
            <w:r w:rsidR="00D073F1" w:rsidRPr="0027722D">
              <w:t xml:space="preserve"> compare </w:t>
            </w:r>
            <w:r w:rsidR="006316D7" w:rsidRPr="0027722D">
              <w:t>th</w:t>
            </w:r>
            <w:r w:rsidR="006316D7">
              <w:t>ese</w:t>
            </w:r>
            <w:r w:rsidR="006316D7" w:rsidRPr="0027722D">
              <w:t xml:space="preserve"> </w:t>
            </w:r>
            <w:r w:rsidR="00D073F1" w:rsidRPr="0027722D">
              <w:t>media</w:t>
            </w:r>
            <w:r w:rsidRPr="0027722D">
              <w:t xml:space="preserve"> with their online equivalents and consider the practical restrictions that would have been encountered by older communication methods. These restrictions could include:</w:t>
            </w:r>
          </w:p>
          <w:p w14:paraId="53FB327A" w14:textId="42ACE1EC" w:rsidR="00053005" w:rsidRPr="0027722D" w:rsidRDefault="00053005" w:rsidP="00563376">
            <w:pPr>
              <w:pStyle w:val="Bulletedlist"/>
            </w:pPr>
            <w:r w:rsidRPr="0027722D">
              <w:t>the time taken for a letter to travel across borders and for a reply to then be sent</w:t>
            </w:r>
          </w:p>
          <w:p w14:paraId="7D63F1CC" w14:textId="3316B5AF" w:rsidR="00053005" w:rsidRPr="0027722D" w:rsidRDefault="00053005" w:rsidP="00563376">
            <w:pPr>
              <w:pStyle w:val="Bulletedlist"/>
            </w:pPr>
            <w:r w:rsidRPr="0027722D">
              <w:t>the difficulty of ensuring that both parties were available for a telephone conversation.</w:t>
            </w:r>
          </w:p>
          <w:p w14:paraId="0944C295" w14:textId="77777777" w:rsidR="00053005" w:rsidRPr="0027722D" w:rsidRDefault="00053005" w:rsidP="00053005">
            <w:pPr>
              <w:pStyle w:val="Body"/>
              <w:ind w:left="357"/>
            </w:pPr>
          </w:p>
          <w:p w14:paraId="0FB3DD25" w14:textId="75A6D59B" w:rsidR="00D073F1" w:rsidRPr="0027722D" w:rsidRDefault="00053005" w:rsidP="00D073F1">
            <w:pPr>
              <w:pStyle w:val="Body"/>
            </w:pPr>
            <w:r w:rsidRPr="0027722D">
              <w:t>This activity could be extended by asking learners</w:t>
            </w:r>
            <w:r w:rsidR="00D073F1" w:rsidRPr="0027722D">
              <w:t xml:space="preserve"> to justify the choices</w:t>
            </w:r>
            <w:r w:rsidRPr="0027722D">
              <w:t xml:space="preserve"> that they make during their comparison</w:t>
            </w:r>
            <w:r w:rsidR="00D073F1" w:rsidRPr="0027722D">
              <w:t>.</w:t>
            </w:r>
          </w:p>
          <w:p w14:paraId="1C5D8BB4" w14:textId="1FB555DB" w:rsidR="001F35AD" w:rsidRPr="0027722D" w:rsidRDefault="001F35AD" w:rsidP="00D073F1">
            <w:pPr>
              <w:pStyle w:val="Body"/>
            </w:pPr>
          </w:p>
          <w:p w14:paraId="68DE456E" w14:textId="77777777" w:rsidR="001F35AD" w:rsidRPr="0027722D" w:rsidRDefault="001F35AD" w:rsidP="001F35AD">
            <w:pPr>
              <w:pStyle w:val="Body"/>
            </w:pPr>
            <w:r w:rsidRPr="0027722D">
              <w:t>Learners role-play using some of the communication methods from the past. Their role-plays can be fun but should focus upon illustrating the restrictions that existed with each method when it is compared with the options that are available today.</w:t>
            </w:r>
          </w:p>
          <w:p w14:paraId="023783F3" w14:textId="77777777" w:rsidR="00D073F1" w:rsidRPr="0027722D" w:rsidRDefault="00D073F1" w:rsidP="00D073F1">
            <w:pPr>
              <w:pStyle w:val="Body"/>
            </w:pPr>
          </w:p>
          <w:p w14:paraId="477052DB" w14:textId="77777777" w:rsidR="00053005" w:rsidRPr="0027722D" w:rsidRDefault="00D073F1" w:rsidP="00D073F1">
            <w:pPr>
              <w:pStyle w:val="Body"/>
            </w:pPr>
            <w:r w:rsidRPr="0027722D">
              <w:rPr>
                <w:b/>
              </w:rPr>
              <w:t>Resources</w:t>
            </w:r>
            <w:r w:rsidRPr="00563376">
              <w:rPr>
                <w:b/>
              </w:rPr>
              <w:t xml:space="preserve">: </w:t>
            </w:r>
          </w:p>
          <w:p w14:paraId="1378B1CA" w14:textId="361749E3" w:rsidR="00053005" w:rsidRPr="0027722D" w:rsidRDefault="00D073F1" w:rsidP="00563376">
            <w:pPr>
              <w:pStyle w:val="Bulletedlist"/>
              <w:rPr>
                <w:rFonts w:eastAsiaTheme="majorEastAsia"/>
                <w:i/>
                <w:iCs/>
                <w:color w:val="742C06" w:themeColor="accent1" w:themeShade="7F"/>
              </w:rPr>
            </w:pPr>
            <w:r w:rsidRPr="0027722D">
              <w:t>A set of differen</w:t>
            </w:r>
            <w:r w:rsidR="00053005" w:rsidRPr="0027722D">
              <w:t>t offline communication media, including pictures.</w:t>
            </w:r>
          </w:p>
          <w:p w14:paraId="3D87D72F" w14:textId="4AD0DDEF" w:rsidR="00D073F1" w:rsidRPr="0027722D" w:rsidRDefault="00D073F1" w:rsidP="00563376">
            <w:pPr>
              <w:pStyle w:val="Bulletedlist"/>
              <w:rPr>
                <w:rFonts w:eastAsiaTheme="majorEastAsia"/>
                <w:i/>
                <w:iCs/>
                <w:color w:val="742C06" w:themeColor="accent1" w:themeShade="7F"/>
              </w:rPr>
            </w:pPr>
            <w:r w:rsidRPr="0027722D">
              <w:t>Explanations of how those media were used.</w:t>
            </w:r>
          </w:p>
        </w:tc>
        <w:tc>
          <w:tcPr>
            <w:tcW w:w="4420" w:type="dxa"/>
            <w:shd w:val="clear" w:color="auto" w:fill="auto"/>
          </w:tcPr>
          <w:p w14:paraId="1F56F773" w14:textId="77777777" w:rsidR="00D073F1" w:rsidRPr="0027722D" w:rsidRDefault="00D073F1" w:rsidP="00D073F1">
            <w:pPr>
              <w:pStyle w:val="Body"/>
            </w:pPr>
          </w:p>
          <w:p w14:paraId="665FB44B" w14:textId="77777777" w:rsidR="00D073F1" w:rsidRPr="0027722D" w:rsidRDefault="00D073F1" w:rsidP="00D073F1">
            <w:pPr>
              <w:pStyle w:val="Body"/>
            </w:pPr>
          </w:p>
          <w:p w14:paraId="00947FF6" w14:textId="77777777" w:rsidR="00D073F1" w:rsidRPr="0027722D" w:rsidRDefault="00D073F1" w:rsidP="00D073F1">
            <w:pPr>
              <w:pStyle w:val="Body"/>
            </w:pPr>
          </w:p>
          <w:p w14:paraId="5BFDA442" w14:textId="77777777" w:rsidR="00D073F1" w:rsidRPr="0027722D" w:rsidRDefault="00D073F1" w:rsidP="00D073F1">
            <w:pPr>
              <w:pStyle w:val="Body"/>
            </w:pPr>
          </w:p>
          <w:p w14:paraId="2C93520B" w14:textId="77777777" w:rsidR="00D073F1" w:rsidRPr="0027722D" w:rsidRDefault="00D073F1" w:rsidP="00D073F1">
            <w:pPr>
              <w:pStyle w:val="Body"/>
            </w:pPr>
          </w:p>
          <w:p w14:paraId="11A3A676" w14:textId="0436CAC3" w:rsidR="00D073F1" w:rsidRPr="0027722D" w:rsidRDefault="00A44633" w:rsidP="00D073F1">
            <w:pPr>
              <w:pStyle w:val="Body"/>
            </w:pPr>
            <w:r w:rsidRPr="0027722D">
              <w:t>It may be possible to create three sets of responses here, for example:</w:t>
            </w:r>
          </w:p>
          <w:p w14:paraId="450D5702" w14:textId="05B12835" w:rsidR="00A44633" w:rsidRPr="0027722D" w:rsidRDefault="00A44633" w:rsidP="00563376">
            <w:pPr>
              <w:pStyle w:val="Bulletedlist"/>
              <w:rPr>
                <w:rFonts w:eastAsiaTheme="majorEastAsia"/>
                <w:i/>
                <w:iCs/>
                <w:color w:val="742C06" w:themeColor="accent1" w:themeShade="7F"/>
              </w:rPr>
            </w:pPr>
            <w:r w:rsidRPr="0027722D">
              <w:t>how learners would contact international friends</w:t>
            </w:r>
          </w:p>
          <w:p w14:paraId="041B44DB" w14:textId="577D2DA2" w:rsidR="00A44633" w:rsidRPr="0027722D" w:rsidRDefault="00A44633" w:rsidP="00563376">
            <w:pPr>
              <w:pStyle w:val="Bulletedlist"/>
              <w:rPr>
                <w:rFonts w:eastAsiaTheme="majorEastAsia"/>
                <w:i/>
                <w:iCs/>
                <w:color w:val="742C06" w:themeColor="accent1" w:themeShade="7F"/>
              </w:rPr>
            </w:pPr>
            <w:r w:rsidRPr="0027722D">
              <w:t>how their parents made contact</w:t>
            </w:r>
          </w:p>
          <w:p w14:paraId="784C891F" w14:textId="083335AE" w:rsidR="00A44633" w:rsidRPr="0027722D" w:rsidRDefault="00A44633" w:rsidP="00563376">
            <w:pPr>
              <w:pStyle w:val="Bulletedlist"/>
              <w:rPr>
                <w:rFonts w:eastAsiaTheme="majorEastAsia"/>
                <w:i/>
                <w:iCs/>
                <w:color w:val="742C06" w:themeColor="accent1" w:themeShade="7F"/>
              </w:rPr>
            </w:pPr>
            <w:r w:rsidRPr="0027722D">
              <w:t>how their grandparents made contact.</w:t>
            </w:r>
          </w:p>
          <w:p w14:paraId="2F9F14BA" w14:textId="19A0BE72" w:rsidR="00A44633" w:rsidRPr="0027722D" w:rsidRDefault="00A44633" w:rsidP="00A44633">
            <w:pPr>
              <w:pStyle w:val="Body"/>
            </w:pPr>
            <w:r w:rsidRPr="0027722D">
              <w:t>This may show a development from written communication (letters), through verbal (telephone), to both written (social media posting) and verbal (live video) being available today.</w:t>
            </w:r>
          </w:p>
          <w:p w14:paraId="5052A18E" w14:textId="47C75CB8" w:rsidR="00053005" w:rsidRPr="0027722D" w:rsidRDefault="00053005" w:rsidP="00D073F1">
            <w:pPr>
              <w:pStyle w:val="Body"/>
            </w:pPr>
            <w:r w:rsidRPr="0027722D">
              <w:t>Physical examples or photographs could be used here to demonstrate the different communication methods.</w:t>
            </w:r>
          </w:p>
          <w:p w14:paraId="463CCD38" w14:textId="77777777" w:rsidR="009D0CFC" w:rsidRPr="0027722D" w:rsidRDefault="009D0CFC" w:rsidP="00D073F1">
            <w:pPr>
              <w:pStyle w:val="Body"/>
            </w:pPr>
          </w:p>
          <w:p w14:paraId="38A1AAD8" w14:textId="6BCE2930" w:rsidR="00D073F1" w:rsidRPr="0027722D" w:rsidRDefault="00053005" w:rsidP="00D073F1">
            <w:pPr>
              <w:pStyle w:val="Body"/>
            </w:pPr>
            <w:r w:rsidRPr="0027722D">
              <w:t>Some learners might find it helpful to have a list of current online communication methods to refer to during this activity.</w:t>
            </w:r>
          </w:p>
          <w:p w14:paraId="2D23EBC6" w14:textId="77777777" w:rsidR="00D073F1" w:rsidRPr="0027722D" w:rsidRDefault="00D073F1" w:rsidP="00D073F1">
            <w:pPr>
              <w:pStyle w:val="Body"/>
            </w:pPr>
          </w:p>
          <w:p w14:paraId="5618D376" w14:textId="77777777" w:rsidR="00D073F1" w:rsidRPr="0027722D" w:rsidRDefault="00D073F1" w:rsidP="00D073F1">
            <w:pPr>
              <w:pStyle w:val="Body"/>
            </w:pPr>
          </w:p>
          <w:p w14:paraId="1175291E" w14:textId="77777777" w:rsidR="00D073F1" w:rsidRPr="0027722D" w:rsidRDefault="00D073F1" w:rsidP="00D073F1">
            <w:pPr>
              <w:pStyle w:val="Body"/>
            </w:pPr>
          </w:p>
          <w:p w14:paraId="56B70FCE" w14:textId="77777777" w:rsidR="00D073F1" w:rsidRPr="0027722D" w:rsidRDefault="00D073F1" w:rsidP="00D073F1">
            <w:pPr>
              <w:pStyle w:val="Body"/>
            </w:pPr>
          </w:p>
        </w:tc>
      </w:tr>
      <w:tr w:rsidR="00D073F1" w:rsidRPr="0027722D" w14:paraId="3AA3C527" w14:textId="77777777" w:rsidTr="00D073F1">
        <w:tc>
          <w:tcPr>
            <w:tcW w:w="3085" w:type="dxa"/>
            <w:shd w:val="clear" w:color="auto" w:fill="auto"/>
          </w:tcPr>
          <w:p w14:paraId="66B0004A" w14:textId="77777777" w:rsidR="00D073F1" w:rsidRPr="0027722D" w:rsidRDefault="00D073F1" w:rsidP="00D073F1">
            <w:pPr>
              <w:pStyle w:val="Body"/>
              <w:rPr>
                <w:lang w:eastAsia="en-GB"/>
              </w:rPr>
            </w:pPr>
            <w:r w:rsidRPr="0027722D">
              <w:rPr>
                <w:b/>
                <w:lang w:eastAsia="en-GB"/>
              </w:rPr>
              <w:t>4DW.02</w:t>
            </w:r>
            <w:r w:rsidRPr="0027722D">
              <w:rPr>
                <w:lang w:eastAsia="en-GB"/>
              </w:rPr>
              <w:t xml:space="preserve"> Know that digital communication enables online communities to exist.</w:t>
            </w:r>
          </w:p>
        </w:tc>
        <w:tc>
          <w:tcPr>
            <w:tcW w:w="7116" w:type="dxa"/>
            <w:shd w:val="clear" w:color="auto" w:fill="auto"/>
            <w:vAlign w:val="center"/>
          </w:tcPr>
          <w:p w14:paraId="52F73C75" w14:textId="52CD839E" w:rsidR="00053005" w:rsidRPr="0027722D" w:rsidRDefault="00053005" w:rsidP="00D073F1">
            <w:pPr>
              <w:pStyle w:val="Body"/>
            </w:pPr>
            <w:r w:rsidRPr="0027722D">
              <w:t>Ask learners to think about their favourite hobby. They should then imagine that they are the only person in their school</w:t>
            </w:r>
            <w:r w:rsidR="005013A9" w:rsidRPr="0027722D">
              <w:t xml:space="preserve"> or </w:t>
            </w:r>
            <w:r w:rsidRPr="0027722D">
              <w:t xml:space="preserve">town </w:t>
            </w:r>
            <w:r w:rsidR="00A81728" w:rsidRPr="0027722D">
              <w:t>who enjoys this hobby.</w:t>
            </w:r>
          </w:p>
          <w:p w14:paraId="4CD990D9" w14:textId="77777777" w:rsidR="00A81728" w:rsidRPr="0027722D" w:rsidRDefault="00A81728" w:rsidP="00D073F1">
            <w:pPr>
              <w:pStyle w:val="Body"/>
            </w:pPr>
          </w:p>
          <w:p w14:paraId="09080C00" w14:textId="52383FDF" w:rsidR="00D073F1" w:rsidRPr="0027722D" w:rsidRDefault="00D073F1" w:rsidP="00D073F1">
            <w:pPr>
              <w:pStyle w:val="Body"/>
              <w:rPr>
                <w:i/>
              </w:rPr>
            </w:pPr>
            <w:r w:rsidRPr="0027722D">
              <w:rPr>
                <w:i/>
              </w:rPr>
              <w:t>What would that mean for you?</w:t>
            </w:r>
          </w:p>
          <w:p w14:paraId="4CEEB354" w14:textId="1FF52AD2" w:rsidR="00D073F1" w:rsidRPr="0027722D" w:rsidRDefault="00D073F1" w:rsidP="00D073F1">
            <w:pPr>
              <w:pStyle w:val="Body"/>
            </w:pPr>
            <w:r w:rsidRPr="0027722D">
              <w:t>Discuss the implication</w:t>
            </w:r>
            <w:r w:rsidR="001D7D7D">
              <w:t>s</w:t>
            </w:r>
            <w:r w:rsidRPr="0027722D">
              <w:t xml:space="preserve"> of not having anyone else to share your hobby with. Record the difficulties learners might face.</w:t>
            </w:r>
          </w:p>
          <w:p w14:paraId="7C628104" w14:textId="77777777" w:rsidR="00D073F1" w:rsidRPr="0027722D" w:rsidRDefault="00D073F1" w:rsidP="00D073F1">
            <w:pPr>
              <w:pStyle w:val="Body"/>
            </w:pPr>
          </w:p>
          <w:p w14:paraId="69FC7F0C" w14:textId="77777777" w:rsidR="00D073F1" w:rsidRPr="0027722D" w:rsidRDefault="00D073F1" w:rsidP="00D073F1">
            <w:pPr>
              <w:pStyle w:val="Body"/>
              <w:rPr>
                <w:i/>
              </w:rPr>
            </w:pPr>
            <w:r w:rsidRPr="0027722D">
              <w:rPr>
                <w:i/>
              </w:rPr>
              <w:t>How might digital communication help you in this situation?</w:t>
            </w:r>
          </w:p>
          <w:p w14:paraId="32913B18" w14:textId="77777777" w:rsidR="00A81728" w:rsidRPr="0027722D" w:rsidRDefault="00A81728" w:rsidP="00D073F1">
            <w:pPr>
              <w:pStyle w:val="Body"/>
            </w:pPr>
            <w:r w:rsidRPr="00563376">
              <w:t>Elicit</w:t>
            </w:r>
            <w:r w:rsidR="00D073F1" w:rsidRPr="0027722D">
              <w:t xml:space="preserve"> that </w:t>
            </w:r>
            <w:r w:rsidRPr="0027722D">
              <w:t>online communication</w:t>
            </w:r>
            <w:r w:rsidR="00D073F1" w:rsidRPr="0027722D">
              <w:t xml:space="preserve"> </w:t>
            </w:r>
            <w:r w:rsidRPr="0027722D">
              <w:t xml:space="preserve">will not only </w:t>
            </w:r>
            <w:r w:rsidR="00D073F1" w:rsidRPr="0027722D">
              <w:t xml:space="preserve">allow </w:t>
            </w:r>
            <w:r w:rsidRPr="0027722D">
              <w:t>the learner</w:t>
            </w:r>
            <w:r w:rsidR="00D073F1" w:rsidRPr="0027722D">
              <w:t xml:space="preserve"> to contact people across the world with a similar hobby</w:t>
            </w:r>
            <w:r w:rsidRPr="0027722D">
              <w:t>,</w:t>
            </w:r>
            <w:r w:rsidR="00D073F1" w:rsidRPr="0027722D">
              <w:t xml:space="preserve"> </w:t>
            </w:r>
            <w:r w:rsidRPr="0027722D">
              <w:t>it will also enable</w:t>
            </w:r>
            <w:r w:rsidR="00D073F1" w:rsidRPr="0027722D">
              <w:t xml:space="preserve"> entire communities </w:t>
            </w:r>
            <w:r w:rsidRPr="0027722D">
              <w:t>to be created</w:t>
            </w:r>
            <w:r w:rsidR="00D073F1" w:rsidRPr="0027722D">
              <w:t xml:space="preserve">. </w:t>
            </w:r>
          </w:p>
          <w:p w14:paraId="49D56C09" w14:textId="77777777" w:rsidR="00A81728" w:rsidRPr="0027722D" w:rsidRDefault="00A81728" w:rsidP="00D073F1">
            <w:pPr>
              <w:pStyle w:val="Body"/>
            </w:pPr>
          </w:p>
          <w:p w14:paraId="7ED0F267" w14:textId="2A39F4F7" w:rsidR="00D073F1" w:rsidRPr="0027722D" w:rsidRDefault="00D073F1" w:rsidP="00D073F1">
            <w:pPr>
              <w:pStyle w:val="Body"/>
            </w:pPr>
            <w:r w:rsidRPr="0027722D">
              <w:t>Show some examples of online communities that can be found in places such as online forums and social networking groups.</w:t>
            </w:r>
            <w:r w:rsidR="001F35AD" w:rsidRPr="0027722D">
              <w:t xml:space="preserve"> This could include the communities that exist within particular online games.</w:t>
            </w:r>
          </w:p>
          <w:p w14:paraId="30F04D7C" w14:textId="77777777" w:rsidR="00D073F1" w:rsidRPr="0027722D" w:rsidRDefault="00D073F1" w:rsidP="00D073F1">
            <w:pPr>
              <w:pStyle w:val="Body"/>
            </w:pPr>
          </w:p>
          <w:p w14:paraId="791B2E06" w14:textId="70B57545" w:rsidR="000A0013" w:rsidRPr="0027722D" w:rsidRDefault="001F35AD" w:rsidP="000A0013">
            <w:pPr>
              <w:pStyle w:val="Body"/>
            </w:pPr>
            <w:r w:rsidRPr="0027722D">
              <w:t>Create</w:t>
            </w:r>
            <w:r w:rsidR="00D073F1" w:rsidRPr="0027722D">
              <w:t xml:space="preserve"> a </w:t>
            </w:r>
            <w:r w:rsidRPr="0027722D">
              <w:t>large, blank</w:t>
            </w:r>
            <w:del w:id="17" w:author="Author">
              <w:r w:rsidRPr="0027722D" w:rsidDel="007875C6">
                <w:delText>,</w:delText>
              </w:r>
            </w:del>
            <w:r w:rsidRPr="0027722D">
              <w:t xml:space="preserve"> </w:t>
            </w:r>
            <w:r w:rsidR="000A0013" w:rsidRPr="0027722D">
              <w:t>Venn Diagram</w:t>
            </w:r>
            <w:r w:rsidR="00D073F1" w:rsidRPr="0027722D">
              <w:t xml:space="preserve"> highlighting the similarities and differences </w:t>
            </w:r>
            <w:r w:rsidR="006316D7">
              <w:t>between</w:t>
            </w:r>
            <w:r w:rsidR="006316D7" w:rsidRPr="0027722D">
              <w:t xml:space="preserve"> </w:t>
            </w:r>
            <w:r w:rsidR="00D073F1" w:rsidRPr="0027722D">
              <w:t xml:space="preserve">online and offline communities. </w:t>
            </w:r>
            <w:r w:rsidR="000A0013" w:rsidRPr="0027722D">
              <w:t>Learners add sticky notes to the specific areas of the diagram, as shown in the following example:</w:t>
            </w:r>
          </w:p>
          <w:p w14:paraId="64FCA2A8" w14:textId="77777777" w:rsidR="00D073F1" w:rsidRPr="0027722D" w:rsidRDefault="00D073F1" w:rsidP="00D073F1">
            <w:pPr>
              <w:pStyle w:val="Body"/>
            </w:pPr>
          </w:p>
          <w:p w14:paraId="45CC51E5" w14:textId="19314AEF" w:rsidR="00D073F1" w:rsidRPr="0027722D" w:rsidRDefault="000A0013" w:rsidP="005D128D">
            <w:pPr>
              <w:pStyle w:val="Body"/>
              <w:jc w:val="center"/>
            </w:pPr>
            <w:r w:rsidRPr="0027722D">
              <w:rPr>
                <w:noProof/>
                <w:lang w:eastAsia="en-GB"/>
              </w:rPr>
              <w:drawing>
                <wp:inline distT="0" distB="0" distL="0" distR="0" wp14:anchorId="1314816D" wp14:editId="2FE6A558">
                  <wp:extent cx="2876550" cy="209203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board 4-1.jpg"/>
                          <pic:cNvPicPr/>
                        </pic:nvPicPr>
                        <pic:blipFill>
                          <a:blip r:embed="rId24">
                            <a:extLst>
                              <a:ext uri="{28A0092B-C50C-407E-A947-70E740481C1C}">
                                <a14:useLocalDpi xmlns:a14="http://schemas.microsoft.com/office/drawing/2010/main" val="0"/>
                              </a:ext>
                            </a:extLst>
                          </a:blip>
                          <a:stretch>
                            <a:fillRect/>
                          </a:stretch>
                        </pic:blipFill>
                        <pic:spPr>
                          <a:xfrm>
                            <a:off x="0" y="0"/>
                            <a:ext cx="2885120" cy="2098269"/>
                          </a:xfrm>
                          <a:prstGeom prst="rect">
                            <a:avLst/>
                          </a:prstGeom>
                        </pic:spPr>
                      </pic:pic>
                    </a:graphicData>
                  </a:graphic>
                </wp:inline>
              </w:drawing>
            </w:r>
          </w:p>
          <w:p w14:paraId="6AD25EF4" w14:textId="518031A5" w:rsidR="00514B92" w:rsidRPr="0027722D" w:rsidRDefault="00514B92" w:rsidP="00D073F1">
            <w:pPr>
              <w:pStyle w:val="Body"/>
            </w:pPr>
          </w:p>
          <w:p w14:paraId="3DFD57F0" w14:textId="5300A54B" w:rsidR="00514B92" w:rsidRPr="0027722D" w:rsidRDefault="00514B92" w:rsidP="00D073F1">
            <w:pPr>
              <w:pStyle w:val="Body"/>
            </w:pPr>
            <w:r w:rsidRPr="0027722D">
              <w:t>Discuss the ideas that are displayed on the completed diagram and ask learners to identify the things that would encourage them to use an online community and the things that would discourage them.</w:t>
            </w:r>
          </w:p>
          <w:p w14:paraId="715E8046" w14:textId="77777777" w:rsidR="00514B92" w:rsidRPr="0027722D" w:rsidRDefault="00514B92" w:rsidP="00D073F1">
            <w:pPr>
              <w:pStyle w:val="Body"/>
            </w:pPr>
          </w:p>
          <w:p w14:paraId="7FAFF07A" w14:textId="77777777" w:rsidR="00BD6408" w:rsidRPr="0027722D" w:rsidRDefault="00D073F1" w:rsidP="00D073F1">
            <w:pPr>
              <w:pStyle w:val="Body"/>
            </w:pPr>
            <w:r w:rsidRPr="0027722D">
              <w:rPr>
                <w:b/>
              </w:rPr>
              <w:t>Resources</w:t>
            </w:r>
            <w:r w:rsidRPr="00563376">
              <w:rPr>
                <w:b/>
              </w:rPr>
              <w:t xml:space="preserve">: </w:t>
            </w:r>
          </w:p>
          <w:p w14:paraId="27FB8078" w14:textId="5A936BF2" w:rsidR="00D073F1" w:rsidRPr="0027722D" w:rsidRDefault="00BD6408" w:rsidP="00563376">
            <w:pPr>
              <w:pStyle w:val="Bulletedlist"/>
              <w:rPr>
                <w:i/>
              </w:rPr>
            </w:pPr>
            <w:r w:rsidRPr="0027722D">
              <w:t>E</w:t>
            </w:r>
            <w:r w:rsidR="00514B92" w:rsidRPr="0027722D">
              <w:t>xamples of online communities</w:t>
            </w:r>
            <w:r w:rsidR="005D128D" w:rsidRPr="0027722D">
              <w:t>.</w:t>
            </w:r>
          </w:p>
          <w:p w14:paraId="5B9CB2FB" w14:textId="5367192C" w:rsidR="00514B92" w:rsidRPr="0027722D" w:rsidRDefault="00514B92" w:rsidP="00563376">
            <w:pPr>
              <w:pStyle w:val="Bulletedlist"/>
              <w:rPr>
                <w:i/>
              </w:rPr>
            </w:pPr>
            <w:r w:rsidRPr="0027722D">
              <w:t xml:space="preserve">Prepared template for a </w:t>
            </w:r>
            <w:r w:rsidR="00DD3A13" w:rsidRPr="0027722D">
              <w:t>Venn Diagram</w:t>
            </w:r>
            <w:r w:rsidR="00180058" w:rsidRPr="0027722D">
              <w:t>.</w:t>
            </w:r>
          </w:p>
        </w:tc>
        <w:tc>
          <w:tcPr>
            <w:tcW w:w="4420" w:type="dxa"/>
            <w:shd w:val="clear" w:color="auto" w:fill="auto"/>
          </w:tcPr>
          <w:p w14:paraId="258B340E" w14:textId="77777777" w:rsidR="00D073F1" w:rsidRPr="0027722D" w:rsidRDefault="00D073F1" w:rsidP="00D073F1">
            <w:pPr>
              <w:pStyle w:val="Body"/>
            </w:pPr>
          </w:p>
          <w:p w14:paraId="6858D400" w14:textId="77777777" w:rsidR="00D073F1" w:rsidRPr="0027722D" w:rsidRDefault="00D073F1" w:rsidP="00D073F1">
            <w:pPr>
              <w:pStyle w:val="Body"/>
            </w:pPr>
          </w:p>
          <w:p w14:paraId="32C9F8D0" w14:textId="77777777" w:rsidR="00D073F1" w:rsidRPr="0027722D" w:rsidRDefault="00D073F1" w:rsidP="00D073F1">
            <w:pPr>
              <w:pStyle w:val="Body"/>
            </w:pPr>
          </w:p>
          <w:p w14:paraId="095B2439" w14:textId="77777777" w:rsidR="00D073F1" w:rsidRPr="0027722D" w:rsidRDefault="00D073F1" w:rsidP="00D073F1">
            <w:pPr>
              <w:pStyle w:val="Body"/>
            </w:pPr>
          </w:p>
          <w:p w14:paraId="08895E53" w14:textId="77777777" w:rsidR="00D073F1" w:rsidRPr="0027722D" w:rsidRDefault="00D073F1" w:rsidP="00D073F1">
            <w:pPr>
              <w:pStyle w:val="Body"/>
            </w:pPr>
          </w:p>
          <w:p w14:paraId="18F451CC" w14:textId="77777777" w:rsidR="00D073F1" w:rsidRPr="0027722D" w:rsidRDefault="00D073F1" w:rsidP="00D073F1">
            <w:pPr>
              <w:pStyle w:val="Body"/>
            </w:pPr>
          </w:p>
          <w:p w14:paraId="6FF2C910" w14:textId="77777777" w:rsidR="00D073F1" w:rsidRPr="0027722D" w:rsidRDefault="00D073F1" w:rsidP="00D073F1">
            <w:pPr>
              <w:pStyle w:val="Body"/>
            </w:pPr>
          </w:p>
          <w:p w14:paraId="50184F5E" w14:textId="77777777" w:rsidR="00D073F1" w:rsidRPr="0027722D" w:rsidRDefault="00D073F1" w:rsidP="00D073F1">
            <w:pPr>
              <w:pStyle w:val="Body"/>
            </w:pPr>
          </w:p>
          <w:p w14:paraId="4FA999FF" w14:textId="77777777" w:rsidR="00D073F1" w:rsidRPr="0027722D" w:rsidRDefault="00D073F1" w:rsidP="00D073F1">
            <w:pPr>
              <w:pStyle w:val="Body"/>
            </w:pPr>
          </w:p>
          <w:p w14:paraId="3885A51A" w14:textId="77777777" w:rsidR="00D073F1" w:rsidRPr="0027722D" w:rsidRDefault="00D073F1" w:rsidP="00D073F1">
            <w:pPr>
              <w:pStyle w:val="Body"/>
            </w:pPr>
          </w:p>
          <w:p w14:paraId="7A1BABA3" w14:textId="77777777" w:rsidR="00D073F1" w:rsidRPr="0027722D" w:rsidRDefault="00D073F1" w:rsidP="00D073F1">
            <w:pPr>
              <w:pStyle w:val="Body"/>
            </w:pPr>
          </w:p>
          <w:p w14:paraId="12947A36" w14:textId="77777777" w:rsidR="00D073F1" w:rsidRPr="0027722D" w:rsidRDefault="00D073F1" w:rsidP="00D073F1">
            <w:pPr>
              <w:pStyle w:val="Body"/>
            </w:pPr>
          </w:p>
          <w:p w14:paraId="652135F8" w14:textId="77777777" w:rsidR="00D073F1" w:rsidRPr="0027722D" w:rsidRDefault="00D073F1" w:rsidP="00D073F1">
            <w:pPr>
              <w:pStyle w:val="Body"/>
            </w:pPr>
          </w:p>
          <w:p w14:paraId="46204874" w14:textId="77777777" w:rsidR="00D073F1" w:rsidRPr="0027722D" w:rsidRDefault="00D073F1" w:rsidP="00D073F1">
            <w:pPr>
              <w:pStyle w:val="Body"/>
            </w:pPr>
          </w:p>
          <w:p w14:paraId="5F88706B" w14:textId="77777777" w:rsidR="00D073F1" w:rsidRPr="0027722D" w:rsidRDefault="00D073F1" w:rsidP="00D073F1">
            <w:pPr>
              <w:pStyle w:val="Body"/>
            </w:pPr>
          </w:p>
          <w:p w14:paraId="104D9064" w14:textId="77777777" w:rsidR="00D073F1" w:rsidRPr="0027722D" w:rsidRDefault="00D073F1" w:rsidP="00D073F1">
            <w:pPr>
              <w:pStyle w:val="Body"/>
            </w:pPr>
          </w:p>
          <w:p w14:paraId="0AA905CD" w14:textId="77777777" w:rsidR="00D073F1" w:rsidRPr="0027722D" w:rsidRDefault="00D073F1" w:rsidP="00D073F1">
            <w:pPr>
              <w:pStyle w:val="Body"/>
            </w:pPr>
          </w:p>
          <w:p w14:paraId="1150492A" w14:textId="77777777" w:rsidR="00D073F1" w:rsidRPr="0027722D" w:rsidRDefault="00D073F1" w:rsidP="00D073F1">
            <w:pPr>
              <w:pStyle w:val="Body"/>
            </w:pPr>
          </w:p>
          <w:p w14:paraId="501392DE" w14:textId="77777777" w:rsidR="00D073F1" w:rsidRPr="0027722D" w:rsidRDefault="00D073F1" w:rsidP="00D073F1">
            <w:pPr>
              <w:pStyle w:val="Body"/>
            </w:pPr>
          </w:p>
          <w:p w14:paraId="19F63AD9" w14:textId="77777777" w:rsidR="00D073F1" w:rsidRPr="0027722D" w:rsidRDefault="00D073F1" w:rsidP="00D073F1">
            <w:pPr>
              <w:pStyle w:val="Body"/>
            </w:pPr>
          </w:p>
          <w:p w14:paraId="163C5566" w14:textId="77777777" w:rsidR="00D073F1" w:rsidRPr="0027722D" w:rsidRDefault="00D073F1" w:rsidP="00D073F1">
            <w:pPr>
              <w:pStyle w:val="Body"/>
            </w:pPr>
          </w:p>
          <w:p w14:paraId="1D15BC7D" w14:textId="77777777" w:rsidR="00514B92" w:rsidRPr="0027722D" w:rsidRDefault="00514B92" w:rsidP="00D073F1">
            <w:pPr>
              <w:pStyle w:val="Body"/>
            </w:pPr>
          </w:p>
          <w:p w14:paraId="2F0B9A2D" w14:textId="77777777" w:rsidR="00514B92" w:rsidRPr="0027722D" w:rsidRDefault="00514B92" w:rsidP="00D073F1">
            <w:pPr>
              <w:pStyle w:val="Body"/>
            </w:pPr>
          </w:p>
          <w:p w14:paraId="3A75E348" w14:textId="77777777" w:rsidR="00514B92" w:rsidRPr="0027722D" w:rsidRDefault="00514B92" w:rsidP="00D073F1">
            <w:pPr>
              <w:pStyle w:val="Body"/>
            </w:pPr>
          </w:p>
          <w:p w14:paraId="1378EF75" w14:textId="77777777" w:rsidR="00514B92" w:rsidRPr="0027722D" w:rsidRDefault="00514B92" w:rsidP="00D073F1">
            <w:pPr>
              <w:pStyle w:val="Body"/>
            </w:pPr>
          </w:p>
          <w:p w14:paraId="1BAB5B86" w14:textId="77777777" w:rsidR="00514B92" w:rsidRPr="0027722D" w:rsidRDefault="00514B92" w:rsidP="00D073F1">
            <w:pPr>
              <w:pStyle w:val="Body"/>
            </w:pPr>
          </w:p>
          <w:p w14:paraId="23A4F73C" w14:textId="1A9D329C" w:rsidR="00D073F1" w:rsidRPr="0027722D" w:rsidRDefault="00D073F1" w:rsidP="00D073F1">
            <w:pPr>
              <w:pStyle w:val="Body"/>
            </w:pPr>
            <w:r w:rsidRPr="0027722D">
              <w:t xml:space="preserve">You could support your learners in this activity by giving them a list of possible answers that they would then categorise. </w:t>
            </w:r>
          </w:p>
          <w:p w14:paraId="0AAD6FB9" w14:textId="77777777" w:rsidR="00D073F1" w:rsidRPr="0027722D" w:rsidRDefault="00D073F1" w:rsidP="00D073F1">
            <w:pPr>
              <w:pStyle w:val="Body"/>
            </w:pPr>
          </w:p>
        </w:tc>
      </w:tr>
      <w:tr w:rsidR="00D073F1" w:rsidRPr="0027722D" w14:paraId="60ADD191" w14:textId="77777777" w:rsidTr="00D073F1">
        <w:tc>
          <w:tcPr>
            <w:tcW w:w="3085" w:type="dxa"/>
            <w:shd w:val="clear" w:color="auto" w:fill="auto"/>
          </w:tcPr>
          <w:p w14:paraId="37CF44CE" w14:textId="77777777" w:rsidR="00D073F1" w:rsidRPr="0027722D" w:rsidRDefault="00D073F1" w:rsidP="00D073F1">
            <w:pPr>
              <w:pStyle w:val="Body"/>
              <w:rPr>
                <w:lang w:eastAsia="en-GB"/>
              </w:rPr>
            </w:pPr>
            <w:r w:rsidRPr="0027722D">
              <w:rPr>
                <w:b/>
                <w:lang w:eastAsia="en-GB"/>
              </w:rPr>
              <w:t>4SW.05</w:t>
            </w:r>
            <w:r w:rsidRPr="0027722D">
              <w:rPr>
                <w:lang w:eastAsia="en-GB"/>
              </w:rPr>
              <w:t xml:space="preserve"> Know the benefits and risks of online anonymity.</w:t>
            </w:r>
          </w:p>
        </w:tc>
        <w:tc>
          <w:tcPr>
            <w:tcW w:w="7116" w:type="dxa"/>
            <w:shd w:val="clear" w:color="auto" w:fill="auto"/>
            <w:vAlign w:val="center"/>
          </w:tcPr>
          <w:p w14:paraId="258F724C" w14:textId="77BD58C2" w:rsidR="00D073F1" w:rsidRPr="0027722D" w:rsidRDefault="00514B92" w:rsidP="00D073F1">
            <w:pPr>
              <w:pStyle w:val="Body"/>
            </w:pPr>
            <w:r w:rsidRPr="0027722D">
              <w:t>Remind learners of the discussion at the end of the last activity. Ask them to</w:t>
            </w:r>
            <w:r w:rsidR="00BD6408" w:rsidRPr="0027722D">
              <w:t xml:space="preserve"> complete</w:t>
            </w:r>
            <w:r w:rsidR="00D073F1" w:rsidRPr="0027722D">
              <w:t xml:space="preserve"> a card</w:t>
            </w:r>
            <w:r w:rsidR="00F3417B">
              <w:t>-</w:t>
            </w:r>
            <w:r w:rsidR="00D073F1" w:rsidRPr="0027722D">
              <w:t xml:space="preserve">sorting activity to separate the benefits and risks of being part of an online community. </w:t>
            </w:r>
          </w:p>
          <w:p w14:paraId="0B2090D3" w14:textId="77777777" w:rsidR="00D073F1" w:rsidRPr="0027722D" w:rsidRDefault="00D073F1" w:rsidP="00D073F1">
            <w:pPr>
              <w:pStyle w:val="Body"/>
            </w:pPr>
          </w:p>
          <w:p w14:paraId="7B609F81" w14:textId="379CEB76" w:rsidR="00D073F1" w:rsidRPr="0027722D" w:rsidRDefault="00D073F1" w:rsidP="00D073F1">
            <w:pPr>
              <w:pStyle w:val="Body"/>
              <w:rPr>
                <w:i/>
              </w:rPr>
            </w:pPr>
            <w:r w:rsidRPr="0027722D">
              <w:rPr>
                <w:i/>
              </w:rPr>
              <w:t xml:space="preserve">How could </w:t>
            </w:r>
            <w:r w:rsidR="00D46710" w:rsidRPr="0027722D">
              <w:rPr>
                <w:i/>
              </w:rPr>
              <w:t>you</w:t>
            </w:r>
            <w:r w:rsidRPr="0027722D">
              <w:rPr>
                <w:i/>
              </w:rPr>
              <w:t xml:space="preserve"> reduce the risks </w:t>
            </w:r>
            <w:r w:rsidR="00D46710" w:rsidRPr="0027722D">
              <w:rPr>
                <w:i/>
              </w:rPr>
              <w:t>associated with</w:t>
            </w:r>
            <w:r w:rsidRPr="0027722D">
              <w:rPr>
                <w:i/>
              </w:rPr>
              <w:t xml:space="preserve"> being a member of an online community while still </w:t>
            </w:r>
            <w:r w:rsidR="005D128D" w:rsidRPr="0027722D">
              <w:rPr>
                <w:i/>
              </w:rPr>
              <w:t>enjoying</w:t>
            </w:r>
            <w:r w:rsidRPr="0027722D">
              <w:rPr>
                <w:i/>
              </w:rPr>
              <w:t xml:space="preserve"> the benefits?</w:t>
            </w:r>
          </w:p>
          <w:p w14:paraId="1464BBB0" w14:textId="446D3752" w:rsidR="00D073F1" w:rsidRPr="0027722D" w:rsidRDefault="00D46710" w:rsidP="00D073F1">
            <w:pPr>
              <w:pStyle w:val="Body"/>
            </w:pPr>
            <w:r w:rsidRPr="00563376">
              <w:t>Elicit</w:t>
            </w:r>
            <w:r w:rsidR="00D073F1" w:rsidRPr="0027722D">
              <w:t xml:space="preserve"> that anonymity is </w:t>
            </w:r>
            <w:r w:rsidR="00AE5818" w:rsidRPr="0027722D">
              <w:t>a</w:t>
            </w:r>
            <w:r w:rsidR="00D073F1" w:rsidRPr="0027722D">
              <w:t xml:space="preserve"> powerful way of reducing </w:t>
            </w:r>
            <w:r w:rsidR="00AE5818" w:rsidRPr="0027722D">
              <w:t xml:space="preserve">many of </w:t>
            </w:r>
            <w:r w:rsidR="00D073F1" w:rsidRPr="0027722D">
              <w:t xml:space="preserve">the risks. </w:t>
            </w:r>
          </w:p>
          <w:p w14:paraId="77811704" w14:textId="77777777" w:rsidR="00D073F1" w:rsidRPr="0027722D" w:rsidRDefault="00D073F1" w:rsidP="00D073F1">
            <w:pPr>
              <w:pStyle w:val="Body"/>
            </w:pPr>
          </w:p>
          <w:p w14:paraId="2E5CEA9E" w14:textId="77777777" w:rsidR="00D073F1" w:rsidRPr="0027722D" w:rsidRDefault="00D073F1" w:rsidP="00D073F1">
            <w:pPr>
              <w:pStyle w:val="Body"/>
              <w:rPr>
                <w:i/>
              </w:rPr>
            </w:pPr>
            <w:r w:rsidRPr="0027722D">
              <w:rPr>
                <w:i/>
              </w:rPr>
              <w:t>What does anonymity mean?</w:t>
            </w:r>
          </w:p>
          <w:p w14:paraId="75F01F4D" w14:textId="1960FFED" w:rsidR="00D073F1" w:rsidRPr="0027722D" w:rsidRDefault="00AE5818" w:rsidP="00D073F1">
            <w:pPr>
              <w:pStyle w:val="Body"/>
            </w:pPr>
            <w:r w:rsidRPr="00563376">
              <w:t>Elicit</w:t>
            </w:r>
            <w:r w:rsidR="00D073F1" w:rsidRPr="0027722D">
              <w:t xml:space="preserve"> that being anonymous is not just about using </w:t>
            </w:r>
            <w:r w:rsidR="006316D7">
              <w:t>a false</w:t>
            </w:r>
            <w:r w:rsidR="00D073F1" w:rsidRPr="0027722D">
              <w:t xml:space="preserve"> name but </w:t>
            </w:r>
            <w:r w:rsidR="00F84287">
              <w:t>is about withholding</w:t>
            </w:r>
            <w:r w:rsidR="00D073F1" w:rsidRPr="0027722D">
              <w:t xml:space="preserve"> any information that may be personally identifiable.</w:t>
            </w:r>
          </w:p>
          <w:p w14:paraId="17EDB19B" w14:textId="77777777" w:rsidR="00D073F1" w:rsidRPr="0027722D" w:rsidRDefault="00D073F1" w:rsidP="00D073F1">
            <w:pPr>
              <w:pStyle w:val="Body"/>
            </w:pPr>
          </w:p>
          <w:p w14:paraId="14C338B0" w14:textId="77777777" w:rsidR="00D073F1" w:rsidRPr="0027722D" w:rsidRDefault="00D073F1" w:rsidP="00D073F1">
            <w:pPr>
              <w:pStyle w:val="Body"/>
              <w:rPr>
                <w:i/>
              </w:rPr>
            </w:pPr>
            <w:r w:rsidRPr="0027722D">
              <w:rPr>
                <w:i/>
              </w:rPr>
              <w:t>What information could you give that might identify you?</w:t>
            </w:r>
          </w:p>
          <w:p w14:paraId="7EC784C0" w14:textId="77777777" w:rsidR="00D073F1" w:rsidRPr="0027722D" w:rsidRDefault="00D073F1" w:rsidP="00D073F1">
            <w:pPr>
              <w:pStyle w:val="Body"/>
            </w:pPr>
            <w:r w:rsidRPr="0027722D">
              <w:t>Discuss and create a list of personal information that should not be shared online.</w:t>
            </w:r>
          </w:p>
          <w:p w14:paraId="473CA3D9" w14:textId="77777777" w:rsidR="00D073F1" w:rsidRPr="0027722D" w:rsidRDefault="00D073F1" w:rsidP="00D073F1">
            <w:pPr>
              <w:pStyle w:val="Body"/>
            </w:pPr>
          </w:p>
          <w:p w14:paraId="07EA734C" w14:textId="77777777" w:rsidR="00D46710" w:rsidRPr="0027722D" w:rsidRDefault="00D46710" w:rsidP="00D073F1">
            <w:pPr>
              <w:pStyle w:val="Body"/>
            </w:pPr>
            <w:r w:rsidRPr="0027722D">
              <w:t xml:space="preserve">Give learners a selection of </w:t>
            </w:r>
            <w:r w:rsidR="00D073F1" w:rsidRPr="0027722D">
              <w:t xml:space="preserve">messages </w:t>
            </w:r>
            <w:r w:rsidRPr="0027722D">
              <w:t>that include</w:t>
            </w:r>
            <w:r w:rsidR="00D073F1" w:rsidRPr="0027722D">
              <w:t xml:space="preserve"> personal information</w:t>
            </w:r>
            <w:r w:rsidRPr="0027722D">
              <w:t>.</w:t>
            </w:r>
            <w:r w:rsidR="00D073F1" w:rsidRPr="0027722D">
              <w:t xml:space="preserve"> </w:t>
            </w:r>
            <w:r w:rsidRPr="0027722D">
              <w:t>If possible, the messages should include images. Learners work in pairs to correct these messages so that they become anonymous</w:t>
            </w:r>
            <w:r w:rsidR="00D073F1" w:rsidRPr="0027722D">
              <w:t xml:space="preserve">. </w:t>
            </w:r>
          </w:p>
          <w:p w14:paraId="7524F846" w14:textId="77777777" w:rsidR="00D46710" w:rsidRPr="0027722D" w:rsidRDefault="00D46710" w:rsidP="00D073F1">
            <w:pPr>
              <w:pStyle w:val="Body"/>
            </w:pPr>
          </w:p>
          <w:p w14:paraId="7C669D76" w14:textId="19F8EB77" w:rsidR="00D073F1" w:rsidRPr="0027722D" w:rsidRDefault="00D46710" w:rsidP="00D073F1">
            <w:pPr>
              <w:pStyle w:val="Body"/>
            </w:pPr>
            <w:r w:rsidRPr="0027722D">
              <w:t>T</w:t>
            </w:r>
            <w:r w:rsidR="00D073F1" w:rsidRPr="0027722D">
              <w:t xml:space="preserve">his activity </w:t>
            </w:r>
            <w:r w:rsidRPr="0027722D">
              <w:t xml:space="preserve">could be extended </w:t>
            </w:r>
            <w:r w:rsidR="00D073F1" w:rsidRPr="0027722D">
              <w:t xml:space="preserve">by asking </w:t>
            </w:r>
            <w:r w:rsidRPr="0027722D">
              <w:t>learners</w:t>
            </w:r>
            <w:r w:rsidR="00D073F1" w:rsidRPr="0027722D">
              <w:t xml:space="preserve"> to explain why the information included is personal and </w:t>
            </w:r>
            <w:r w:rsidRPr="0027722D">
              <w:t>the dangers that it could create if it is shared</w:t>
            </w:r>
            <w:r w:rsidR="00D073F1" w:rsidRPr="0027722D">
              <w:t>.</w:t>
            </w:r>
          </w:p>
          <w:p w14:paraId="07B3ABB6" w14:textId="77777777" w:rsidR="00D073F1" w:rsidRPr="0027722D" w:rsidRDefault="00D073F1" w:rsidP="00D073F1">
            <w:pPr>
              <w:pStyle w:val="Body"/>
            </w:pPr>
          </w:p>
          <w:p w14:paraId="369ACF1D" w14:textId="77777777" w:rsidR="00D46710" w:rsidRPr="0027722D" w:rsidRDefault="00D073F1" w:rsidP="00D073F1">
            <w:pPr>
              <w:pStyle w:val="Body"/>
            </w:pPr>
            <w:r w:rsidRPr="0027722D">
              <w:rPr>
                <w:b/>
              </w:rPr>
              <w:t>Resources</w:t>
            </w:r>
            <w:r w:rsidRPr="00563376">
              <w:rPr>
                <w:b/>
              </w:rPr>
              <w:t>:</w:t>
            </w:r>
            <w:r w:rsidRPr="0027722D">
              <w:t xml:space="preserve"> </w:t>
            </w:r>
          </w:p>
          <w:p w14:paraId="023C8F23" w14:textId="7151F42D" w:rsidR="00AE5818" w:rsidRPr="0027722D" w:rsidRDefault="00AE5818" w:rsidP="00563376">
            <w:pPr>
              <w:pStyle w:val="Bulletedlist"/>
            </w:pPr>
            <w:r w:rsidRPr="0027722D">
              <w:t>Prepared cards which contain benefits and risks associated with being a member of an online community.</w:t>
            </w:r>
          </w:p>
          <w:p w14:paraId="2FB10647" w14:textId="0294F6B4" w:rsidR="00D073F1" w:rsidRPr="0027722D" w:rsidRDefault="00D46710" w:rsidP="00563376">
            <w:pPr>
              <w:pStyle w:val="Bulletedlist"/>
            </w:pPr>
            <w:r w:rsidRPr="0027722D">
              <w:t xml:space="preserve">A selection </w:t>
            </w:r>
            <w:r w:rsidR="00622963" w:rsidRPr="0027722D">
              <w:t xml:space="preserve">of </w:t>
            </w:r>
            <w:r w:rsidR="00D073F1" w:rsidRPr="0027722D">
              <w:t>messages and images</w:t>
            </w:r>
            <w:r w:rsidRPr="0027722D">
              <w:t>,</w:t>
            </w:r>
            <w:r w:rsidR="00D073F1" w:rsidRPr="0027722D">
              <w:t xml:space="preserve"> </w:t>
            </w:r>
            <w:r w:rsidRPr="0027722D">
              <w:t>that include</w:t>
            </w:r>
            <w:r w:rsidR="00D073F1" w:rsidRPr="0027722D">
              <w:t xml:space="preserve"> personal information</w:t>
            </w:r>
            <w:r w:rsidRPr="0027722D">
              <w:t>.</w:t>
            </w:r>
          </w:p>
        </w:tc>
        <w:tc>
          <w:tcPr>
            <w:tcW w:w="4420" w:type="dxa"/>
            <w:shd w:val="clear" w:color="auto" w:fill="auto"/>
          </w:tcPr>
          <w:p w14:paraId="354AA3EA" w14:textId="77FD973A" w:rsidR="00D073F1" w:rsidRPr="0027722D" w:rsidRDefault="00D46710" w:rsidP="00D073F1">
            <w:pPr>
              <w:pStyle w:val="Body"/>
            </w:pPr>
            <w:r w:rsidRPr="0027722D">
              <w:t>At this stage, the risks and benefits should only relate to the individual community member.</w:t>
            </w:r>
          </w:p>
          <w:p w14:paraId="0B7F24D9" w14:textId="77777777" w:rsidR="00D073F1" w:rsidRPr="0027722D" w:rsidRDefault="00D073F1" w:rsidP="00D073F1">
            <w:pPr>
              <w:pStyle w:val="Body"/>
            </w:pPr>
          </w:p>
          <w:p w14:paraId="27B54E55" w14:textId="77777777" w:rsidR="00D073F1" w:rsidRPr="0027722D" w:rsidRDefault="00D073F1" w:rsidP="00D073F1">
            <w:pPr>
              <w:pStyle w:val="Body"/>
            </w:pPr>
          </w:p>
          <w:p w14:paraId="718AE0E0" w14:textId="77777777" w:rsidR="00D073F1" w:rsidRPr="0027722D" w:rsidRDefault="00D073F1" w:rsidP="00D073F1">
            <w:pPr>
              <w:pStyle w:val="Body"/>
            </w:pPr>
          </w:p>
          <w:p w14:paraId="77E1F4F2" w14:textId="77777777" w:rsidR="00D073F1" w:rsidRPr="0027722D" w:rsidRDefault="00D073F1" w:rsidP="00D073F1">
            <w:pPr>
              <w:pStyle w:val="Body"/>
            </w:pPr>
          </w:p>
          <w:p w14:paraId="327EE69E" w14:textId="77777777" w:rsidR="00D073F1" w:rsidRPr="0027722D" w:rsidRDefault="00D073F1" w:rsidP="00D073F1">
            <w:pPr>
              <w:pStyle w:val="Body"/>
            </w:pPr>
          </w:p>
          <w:p w14:paraId="49621B3B" w14:textId="77777777" w:rsidR="00D073F1" w:rsidRPr="0027722D" w:rsidRDefault="00D073F1" w:rsidP="00D073F1">
            <w:pPr>
              <w:pStyle w:val="Body"/>
            </w:pPr>
          </w:p>
          <w:p w14:paraId="53BB8C7C" w14:textId="77777777" w:rsidR="00D073F1" w:rsidRPr="0027722D" w:rsidRDefault="00D073F1" w:rsidP="00D073F1">
            <w:pPr>
              <w:pStyle w:val="Body"/>
            </w:pPr>
          </w:p>
          <w:p w14:paraId="5D095A05" w14:textId="77777777" w:rsidR="00D073F1" w:rsidRPr="0027722D" w:rsidRDefault="00D073F1" w:rsidP="00D073F1">
            <w:pPr>
              <w:pStyle w:val="Body"/>
            </w:pPr>
          </w:p>
          <w:p w14:paraId="4ACF5E03" w14:textId="77777777" w:rsidR="00D073F1" w:rsidRPr="0027722D" w:rsidRDefault="00D073F1" w:rsidP="00D073F1">
            <w:pPr>
              <w:pStyle w:val="Body"/>
            </w:pPr>
          </w:p>
          <w:p w14:paraId="10567E06" w14:textId="77777777" w:rsidR="00D073F1" w:rsidRPr="0027722D" w:rsidRDefault="00D073F1" w:rsidP="00D073F1">
            <w:pPr>
              <w:pStyle w:val="Body"/>
            </w:pPr>
          </w:p>
          <w:p w14:paraId="563D133F" w14:textId="701148B2" w:rsidR="00D46710" w:rsidRPr="0027722D" w:rsidRDefault="00D073F1" w:rsidP="00D46710">
            <w:pPr>
              <w:pStyle w:val="Body"/>
            </w:pPr>
            <w:r w:rsidRPr="0027722D">
              <w:t>It is essential that learners</w:t>
            </w:r>
            <w:r w:rsidR="00D46710" w:rsidRPr="0027722D">
              <w:t xml:space="preserve"> are supported to identify things that they</w:t>
            </w:r>
            <w:r w:rsidRPr="0027722D">
              <w:t xml:space="preserve"> might not </w:t>
            </w:r>
            <w:r w:rsidR="00D46710" w:rsidRPr="0027722D">
              <w:t xml:space="preserve">initially consider to be </w:t>
            </w:r>
            <w:r w:rsidR="004549A9">
              <w:t xml:space="preserve">personal </w:t>
            </w:r>
            <w:r w:rsidR="00D46710" w:rsidRPr="0027722D">
              <w:t>information.</w:t>
            </w:r>
            <w:r w:rsidRPr="0027722D">
              <w:t xml:space="preserve"> </w:t>
            </w:r>
            <w:r w:rsidR="00D46710" w:rsidRPr="0027722D">
              <w:t>This could include:</w:t>
            </w:r>
            <w:r w:rsidRPr="0027722D">
              <w:t xml:space="preserve"> </w:t>
            </w:r>
          </w:p>
          <w:p w14:paraId="1844291A" w14:textId="621ED9A9" w:rsidR="00D46710" w:rsidRPr="0027722D" w:rsidRDefault="004549A9" w:rsidP="00563376">
            <w:pPr>
              <w:pStyle w:val="Bulletedlist"/>
            </w:pPr>
            <w:r>
              <w:t>photos</w:t>
            </w:r>
            <w:r w:rsidRPr="0027722D">
              <w:t xml:space="preserve"> </w:t>
            </w:r>
            <w:r w:rsidR="00D073F1" w:rsidRPr="0027722D">
              <w:t>of them in their school uniform</w:t>
            </w:r>
          </w:p>
          <w:p w14:paraId="32191DB2" w14:textId="5491121E" w:rsidR="00D46710" w:rsidRPr="0027722D" w:rsidRDefault="004549A9" w:rsidP="00563376">
            <w:pPr>
              <w:pStyle w:val="Bulletedlist"/>
            </w:pPr>
            <w:r>
              <w:t>photos</w:t>
            </w:r>
            <w:r w:rsidRPr="0027722D">
              <w:t xml:space="preserve"> </w:t>
            </w:r>
            <w:r w:rsidR="00D073F1" w:rsidRPr="0027722D">
              <w:t>of birthdays (the date can be found in the EXIF data of the file)</w:t>
            </w:r>
          </w:p>
          <w:p w14:paraId="38E2679D" w14:textId="5C70EE0D" w:rsidR="00D073F1" w:rsidRPr="0027722D" w:rsidRDefault="004549A9" w:rsidP="00563376">
            <w:pPr>
              <w:pStyle w:val="Bulletedlist"/>
            </w:pPr>
            <w:r>
              <w:t>photos</w:t>
            </w:r>
            <w:r w:rsidRPr="0027722D">
              <w:t xml:space="preserve"> </w:t>
            </w:r>
            <w:r w:rsidR="00D073F1" w:rsidRPr="0027722D">
              <w:t>next to houses (easy to get the address).</w:t>
            </w:r>
          </w:p>
        </w:tc>
      </w:tr>
      <w:tr w:rsidR="00D073F1" w:rsidRPr="0027722D" w14:paraId="6C08AC88" w14:textId="77777777" w:rsidTr="00D073F1">
        <w:tc>
          <w:tcPr>
            <w:tcW w:w="3085" w:type="dxa"/>
            <w:shd w:val="clear" w:color="auto" w:fill="auto"/>
          </w:tcPr>
          <w:p w14:paraId="074D9839" w14:textId="77777777" w:rsidR="00D073F1" w:rsidRPr="0027722D" w:rsidRDefault="00D073F1" w:rsidP="00D073F1">
            <w:pPr>
              <w:pStyle w:val="Body"/>
              <w:rPr>
                <w:lang w:eastAsia="en-GB"/>
              </w:rPr>
            </w:pPr>
            <w:r w:rsidRPr="0027722D">
              <w:rPr>
                <w:b/>
                <w:lang w:eastAsia="en-GB"/>
              </w:rPr>
              <w:t>4SW.04</w:t>
            </w:r>
            <w:del w:id="18" w:author="Author">
              <w:r w:rsidRPr="0027722D" w:rsidDel="00147BB1">
                <w:rPr>
                  <w:b/>
                  <w:lang w:eastAsia="en-GB"/>
                </w:rPr>
                <w:tab/>
              </w:r>
            </w:del>
            <w:r w:rsidRPr="0027722D">
              <w:rPr>
                <w:lang w:eastAsia="en-GB"/>
              </w:rPr>
              <w:t xml:space="preserve"> Know that any images, videos, information or opinion shared online can be kept and shared further.</w:t>
            </w:r>
          </w:p>
        </w:tc>
        <w:tc>
          <w:tcPr>
            <w:tcW w:w="7116" w:type="dxa"/>
            <w:shd w:val="clear" w:color="auto" w:fill="auto"/>
          </w:tcPr>
          <w:p w14:paraId="46D56F70" w14:textId="6FF9612F" w:rsidR="00D073F1" w:rsidRPr="0027722D" w:rsidRDefault="00D073F1" w:rsidP="00D073F1">
            <w:pPr>
              <w:pStyle w:val="Body"/>
            </w:pPr>
            <w:r w:rsidRPr="0027722D">
              <w:t xml:space="preserve">Give learners a piece of positive news that they need to share about an achievement in school. </w:t>
            </w:r>
          </w:p>
          <w:p w14:paraId="05210664" w14:textId="77777777" w:rsidR="00D073F1" w:rsidRPr="0027722D" w:rsidRDefault="00D073F1" w:rsidP="00D073F1">
            <w:pPr>
              <w:pStyle w:val="Body"/>
            </w:pPr>
          </w:p>
          <w:p w14:paraId="5EFED09D" w14:textId="1AADA202" w:rsidR="00D073F1" w:rsidRPr="0027722D" w:rsidRDefault="00D073F1" w:rsidP="00D073F1">
            <w:pPr>
              <w:pStyle w:val="Body"/>
              <w:rPr>
                <w:i/>
              </w:rPr>
            </w:pPr>
            <w:r w:rsidRPr="0027722D">
              <w:rPr>
                <w:i/>
              </w:rPr>
              <w:t xml:space="preserve">How can we spread this news </w:t>
            </w:r>
            <w:r w:rsidR="006A32DA" w:rsidRPr="0027722D">
              <w:rPr>
                <w:i/>
              </w:rPr>
              <w:t>as far as possible</w:t>
            </w:r>
            <w:r w:rsidRPr="0027722D">
              <w:rPr>
                <w:i/>
              </w:rPr>
              <w:t>?</w:t>
            </w:r>
          </w:p>
          <w:p w14:paraId="70961044" w14:textId="77777777" w:rsidR="00D073F1" w:rsidRPr="0027722D" w:rsidRDefault="00D073F1" w:rsidP="00D073F1">
            <w:pPr>
              <w:pStyle w:val="Body"/>
              <w:rPr>
                <w:i/>
              </w:rPr>
            </w:pPr>
          </w:p>
          <w:p w14:paraId="1BD414CF" w14:textId="296791C3" w:rsidR="00D073F1" w:rsidRPr="0027722D" w:rsidRDefault="00D073F1" w:rsidP="00D073F1">
            <w:pPr>
              <w:pStyle w:val="Body"/>
            </w:pPr>
            <w:r w:rsidRPr="0027722D">
              <w:t xml:space="preserve">Challenge learners to come up with as many ways as possible to share the news, using technology and other means. Ensure that they document each method. </w:t>
            </w:r>
          </w:p>
          <w:p w14:paraId="322EFF14" w14:textId="77777777" w:rsidR="00D073F1" w:rsidRPr="0027722D" w:rsidRDefault="00D073F1" w:rsidP="00D073F1">
            <w:pPr>
              <w:pStyle w:val="Body"/>
            </w:pPr>
          </w:p>
          <w:p w14:paraId="4FFC5D62" w14:textId="054F9FEA" w:rsidR="00D073F1" w:rsidRPr="0027722D" w:rsidRDefault="00D073F1" w:rsidP="00D073F1">
            <w:pPr>
              <w:pStyle w:val="Body"/>
            </w:pPr>
            <w:r w:rsidRPr="0027722D">
              <w:t>Give learners time to complete the challenge and announce the winner.</w:t>
            </w:r>
          </w:p>
          <w:p w14:paraId="671DC1F0" w14:textId="77777777" w:rsidR="006A32DA" w:rsidRPr="0027722D" w:rsidRDefault="006A32DA" w:rsidP="00D073F1">
            <w:pPr>
              <w:pStyle w:val="Body"/>
              <w:rPr>
                <w:i/>
              </w:rPr>
            </w:pPr>
          </w:p>
          <w:p w14:paraId="76498014" w14:textId="18B72699" w:rsidR="00FD4404" w:rsidRPr="0027722D" w:rsidRDefault="00FD4404" w:rsidP="00D073F1">
            <w:pPr>
              <w:pStyle w:val="Body"/>
            </w:pPr>
            <w:r w:rsidRPr="0027722D">
              <w:t xml:space="preserve">Explain that one of the benefits of being online is the ability to share information far and wide and </w:t>
            </w:r>
            <w:r w:rsidR="005D128D" w:rsidRPr="0027722D">
              <w:t xml:space="preserve">that, </w:t>
            </w:r>
            <w:r w:rsidRPr="0027722D">
              <w:t>for desirable information, this is a very good thing.</w:t>
            </w:r>
          </w:p>
          <w:p w14:paraId="72DE51AF" w14:textId="55F0AD5F" w:rsidR="00FD4404" w:rsidRPr="0027722D" w:rsidRDefault="00FD4404" w:rsidP="00D073F1">
            <w:pPr>
              <w:pStyle w:val="Body"/>
              <w:rPr>
                <w:i/>
              </w:rPr>
            </w:pPr>
          </w:p>
          <w:p w14:paraId="23FFE230" w14:textId="262820DA" w:rsidR="00A82921" w:rsidRPr="0027722D" w:rsidRDefault="004549A9" w:rsidP="00D073F1">
            <w:pPr>
              <w:pStyle w:val="Body"/>
              <w:rPr>
                <w:i/>
              </w:rPr>
            </w:pPr>
            <w:r>
              <w:rPr>
                <w:i/>
              </w:rPr>
              <w:t>You</w:t>
            </w:r>
            <w:r w:rsidRPr="0027722D">
              <w:rPr>
                <w:i/>
              </w:rPr>
              <w:t xml:space="preserve"> </w:t>
            </w:r>
            <w:r w:rsidR="006B3B03" w:rsidRPr="0027722D">
              <w:rPr>
                <w:i/>
              </w:rPr>
              <w:t>have shared this information using a lot of different services</w:t>
            </w:r>
            <w:r w:rsidR="005D128D" w:rsidRPr="0027722D">
              <w:rPr>
                <w:i/>
              </w:rPr>
              <w:t>.</w:t>
            </w:r>
            <w:r w:rsidR="006B3B03" w:rsidRPr="0027722D">
              <w:rPr>
                <w:i/>
              </w:rPr>
              <w:t xml:space="preserve"> </w:t>
            </w:r>
            <w:r w:rsidR="00A82921" w:rsidRPr="0027722D">
              <w:rPr>
                <w:i/>
              </w:rPr>
              <w:t xml:space="preserve">Do you think you could un-share this information </w:t>
            </w:r>
            <w:r w:rsidR="006B3B03" w:rsidRPr="0027722D">
              <w:rPr>
                <w:i/>
              </w:rPr>
              <w:t xml:space="preserve">if </w:t>
            </w:r>
            <w:r>
              <w:rPr>
                <w:i/>
              </w:rPr>
              <w:t>you</w:t>
            </w:r>
            <w:r w:rsidRPr="0027722D">
              <w:rPr>
                <w:i/>
              </w:rPr>
              <w:t xml:space="preserve"> </w:t>
            </w:r>
            <w:r w:rsidR="006B3B03" w:rsidRPr="0027722D">
              <w:rPr>
                <w:i/>
              </w:rPr>
              <w:t xml:space="preserve">changed </w:t>
            </w:r>
            <w:r>
              <w:rPr>
                <w:i/>
              </w:rPr>
              <w:t>y</w:t>
            </w:r>
            <w:r w:rsidR="006B3B03" w:rsidRPr="0027722D">
              <w:rPr>
                <w:i/>
              </w:rPr>
              <w:t>our minds?</w:t>
            </w:r>
          </w:p>
          <w:p w14:paraId="3BB2258A" w14:textId="07859353" w:rsidR="006B3B03" w:rsidRPr="0027722D" w:rsidRDefault="006B3B03" w:rsidP="00D073F1">
            <w:pPr>
              <w:pStyle w:val="Body"/>
            </w:pPr>
            <w:r w:rsidRPr="00563376">
              <w:t>Elicit</w:t>
            </w:r>
            <w:r w:rsidRPr="0027722D">
              <w:t xml:space="preserve"> that on</w:t>
            </w:r>
            <w:r w:rsidR="00622963" w:rsidRPr="0027722D">
              <w:t xml:space="preserve">ce </w:t>
            </w:r>
            <w:r w:rsidRPr="0027722D">
              <w:t xml:space="preserve">the information is </w:t>
            </w:r>
            <w:r w:rsidR="00622963" w:rsidRPr="0027722D">
              <w:t>shared online</w:t>
            </w:r>
            <w:r w:rsidRPr="0027722D">
              <w:t xml:space="preserve">, it </w:t>
            </w:r>
            <w:r w:rsidR="003E33FF">
              <w:t xml:space="preserve">is </w:t>
            </w:r>
            <w:r w:rsidRPr="0027722D">
              <w:t xml:space="preserve">impossible to completely remove the information from the internet. </w:t>
            </w:r>
          </w:p>
          <w:p w14:paraId="6F2788CE" w14:textId="77777777" w:rsidR="005D128D" w:rsidRPr="0027722D" w:rsidRDefault="005D128D" w:rsidP="00D073F1">
            <w:pPr>
              <w:pStyle w:val="Body"/>
            </w:pPr>
          </w:p>
          <w:p w14:paraId="483A82A3" w14:textId="3783B8A0" w:rsidR="006B3B03" w:rsidRPr="0027722D" w:rsidRDefault="006B3B03" w:rsidP="00D073F1">
            <w:pPr>
              <w:pStyle w:val="Body"/>
              <w:rPr>
                <w:i/>
              </w:rPr>
            </w:pPr>
            <w:r w:rsidRPr="0027722D">
              <w:rPr>
                <w:i/>
              </w:rPr>
              <w:t>Why might you change your mind about sharing information?</w:t>
            </w:r>
          </w:p>
          <w:p w14:paraId="6372E5C2" w14:textId="49E5403B" w:rsidR="006B3B03" w:rsidRPr="0027722D" w:rsidRDefault="006B3B03" w:rsidP="00D073F1">
            <w:pPr>
              <w:pStyle w:val="Body"/>
            </w:pPr>
          </w:p>
          <w:p w14:paraId="2849D188" w14:textId="214DD5F0" w:rsidR="006B3B03" w:rsidRPr="0027722D" w:rsidRDefault="005D128D" w:rsidP="00D073F1">
            <w:pPr>
              <w:pStyle w:val="Body"/>
            </w:pPr>
            <w:r w:rsidRPr="00563376">
              <w:t>E</w:t>
            </w:r>
            <w:r w:rsidR="006B3B03" w:rsidRPr="00563376">
              <w:t>licit</w:t>
            </w:r>
            <w:r w:rsidR="006B3B03" w:rsidRPr="0027722D">
              <w:t xml:space="preserve"> the following:</w:t>
            </w:r>
          </w:p>
          <w:p w14:paraId="6FD4881D" w14:textId="72F06BDF" w:rsidR="006B3B03" w:rsidRPr="0027722D" w:rsidRDefault="005D128D" w:rsidP="00563376">
            <w:pPr>
              <w:pStyle w:val="Bulletedlist"/>
            </w:pPr>
            <w:r w:rsidRPr="0027722D">
              <w:t>t</w:t>
            </w:r>
            <w:r w:rsidR="006B3B03" w:rsidRPr="0027722D">
              <w:t xml:space="preserve">he information could be used at an inopportune moment to upset the </w:t>
            </w:r>
            <w:r w:rsidR="00F84287">
              <w:t>original writer</w:t>
            </w:r>
            <w:r w:rsidR="006B3B03" w:rsidRPr="0027722D">
              <w:t xml:space="preserve">, for example a learner could </w:t>
            </w:r>
            <w:r w:rsidR="00A1043A" w:rsidRPr="0027722D">
              <w:t>b</w:t>
            </w:r>
            <w:r w:rsidR="00A1043A">
              <w:t>oast</w:t>
            </w:r>
            <w:r w:rsidR="00A1043A" w:rsidRPr="0027722D">
              <w:t xml:space="preserve"> </w:t>
            </w:r>
            <w:r w:rsidR="006B3B03" w:rsidRPr="0027722D">
              <w:t xml:space="preserve">about a victory and then face ridicule when the message is </w:t>
            </w:r>
            <w:r w:rsidRPr="0027722D">
              <w:t>re-posted in a moment of defeat</w:t>
            </w:r>
          </w:p>
          <w:p w14:paraId="45C3334C" w14:textId="1A03E9AB" w:rsidR="006B3B03" w:rsidRPr="0027722D" w:rsidRDefault="005D128D" w:rsidP="00563376">
            <w:pPr>
              <w:pStyle w:val="Bulletedlist"/>
            </w:pPr>
            <w:r w:rsidRPr="0027722D">
              <w:t>t</w:t>
            </w:r>
            <w:r w:rsidR="006B3B03" w:rsidRPr="0027722D">
              <w:t>he information may not be completely accurate and it is extremely d</w:t>
            </w:r>
            <w:r w:rsidRPr="0027722D">
              <w:t>ifficult to correct once shared</w:t>
            </w:r>
          </w:p>
          <w:p w14:paraId="79B55AD6" w14:textId="333FCAC2" w:rsidR="006B3B03" w:rsidRPr="0027722D" w:rsidRDefault="005D128D" w:rsidP="00563376">
            <w:pPr>
              <w:pStyle w:val="Bulletedlist"/>
            </w:pPr>
            <w:r w:rsidRPr="0027722D">
              <w:t>i</w:t>
            </w:r>
            <w:r w:rsidR="006B3B03" w:rsidRPr="0027722D">
              <w:t>t may prove embarrassing at a later date (you could refer to the embarrassing video in Unit 4.2)</w:t>
            </w:r>
          </w:p>
          <w:p w14:paraId="65F690A7" w14:textId="33FE4BAF" w:rsidR="003A7348" w:rsidRPr="0027722D" w:rsidRDefault="005D128D" w:rsidP="00563376">
            <w:pPr>
              <w:pStyle w:val="Bulletedlist"/>
            </w:pPr>
            <w:r w:rsidRPr="0027722D">
              <w:t>t</w:t>
            </w:r>
            <w:r w:rsidR="003A7348" w:rsidRPr="0027722D">
              <w:t xml:space="preserve">he </w:t>
            </w:r>
            <w:r w:rsidRPr="0027722D">
              <w:t>other people that are included in</w:t>
            </w:r>
            <w:r w:rsidR="003A7348" w:rsidRPr="0027722D">
              <w:t xml:space="preserve"> the post may not consent, or be able to consent</w:t>
            </w:r>
            <w:r w:rsidRPr="0027722D">
              <w:t>,</w:t>
            </w:r>
            <w:r w:rsidR="003A7348" w:rsidRPr="0027722D">
              <w:t xml:space="preserve"> to</w:t>
            </w:r>
            <w:r w:rsidRPr="0027722D">
              <w:t xml:space="preserve"> the sharing of the information</w:t>
            </w:r>
          </w:p>
          <w:p w14:paraId="1136E1CB" w14:textId="79722EA7" w:rsidR="003A7348" w:rsidRPr="0027722D" w:rsidRDefault="005D128D" w:rsidP="00563376">
            <w:pPr>
              <w:pStyle w:val="Bulletedlist"/>
            </w:pPr>
            <w:r w:rsidRPr="0027722D">
              <w:t>t</w:t>
            </w:r>
            <w:r w:rsidR="003A7348" w:rsidRPr="0027722D">
              <w:t>he information could be used in a way that the learners did not intend.</w:t>
            </w:r>
          </w:p>
          <w:p w14:paraId="5D756CE1" w14:textId="77777777" w:rsidR="006B3B03" w:rsidRPr="0027722D" w:rsidRDefault="006B3B03" w:rsidP="00D073F1">
            <w:pPr>
              <w:pStyle w:val="Body"/>
            </w:pPr>
          </w:p>
          <w:p w14:paraId="6D194CFE" w14:textId="383F94B9" w:rsidR="00D073F1" w:rsidRPr="0027722D" w:rsidRDefault="005D128D" w:rsidP="00F84287">
            <w:pPr>
              <w:pStyle w:val="Body"/>
            </w:pPr>
            <w:r w:rsidRPr="0027722D">
              <w:t xml:space="preserve">Allow time for learners to reflect on these points </w:t>
            </w:r>
            <w:r w:rsidR="00B70009" w:rsidRPr="0027722D">
              <w:t xml:space="preserve">and then write </w:t>
            </w:r>
            <w:r w:rsidR="008B3A47" w:rsidRPr="0027722D">
              <w:t>a collaborative</w:t>
            </w:r>
            <w:r w:rsidR="00B70009" w:rsidRPr="0027722D">
              <w:t xml:space="preserve"> </w:t>
            </w:r>
            <w:r w:rsidR="00F84287">
              <w:t>charter</w:t>
            </w:r>
            <w:r w:rsidR="00B70009" w:rsidRPr="0027722D">
              <w:t xml:space="preserve"> about how they will conduct themselves in order to </w:t>
            </w:r>
            <w:r w:rsidR="008B3A47" w:rsidRPr="0027722D">
              <w:t>avoid any of the issues that have been listed</w:t>
            </w:r>
            <w:r w:rsidR="00B70009" w:rsidRPr="0027722D">
              <w:t>.</w:t>
            </w:r>
          </w:p>
        </w:tc>
        <w:tc>
          <w:tcPr>
            <w:tcW w:w="4420" w:type="dxa"/>
            <w:shd w:val="clear" w:color="auto" w:fill="auto"/>
          </w:tcPr>
          <w:p w14:paraId="18578DCE" w14:textId="77777777" w:rsidR="00087A0B" w:rsidRPr="0027722D" w:rsidRDefault="00087A0B" w:rsidP="00D073F1">
            <w:pPr>
              <w:pStyle w:val="Body"/>
            </w:pPr>
          </w:p>
          <w:p w14:paraId="658F00CD" w14:textId="77777777" w:rsidR="00087A0B" w:rsidRPr="0027722D" w:rsidRDefault="00087A0B" w:rsidP="00D073F1">
            <w:pPr>
              <w:pStyle w:val="Body"/>
            </w:pPr>
          </w:p>
          <w:p w14:paraId="33707801" w14:textId="77777777" w:rsidR="00087A0B" w:rsidRPr="0027722D" w:rsidRDefault="00087A0B" w:rsidP="00D073F1">
            <w:pPr>
              <w:pStyle w:val="Body"/>
            </w:pPr>
          </w:p>
          <w:p w14:paraId="4E668F13" w14:textId="77777777" w:rsidR="008913A5" w:rsidRPr="0027722D" w:rsidRDefault="008913A5" w:rsidP="00D073F1">
            <w:pPr>
              <w:pStyle w:val="Body"/>
            </w:pPr>
          </w:p>
          <w:p w14:paraId="3B737AEC" w14:textId="77777777" w:rsidR="008913A5" w:rsidRPr="0027722D" w:rsidRDefault="008913A5" w:rsidP="00D073F1">
            <w:pPr>
              <w:pStyle w:val="Body"/>
            </w:pPr>
          </w:p>
          <w:p w14:paraId="361F8636" w14:textId="08331A40" w:rsidR="006B3B03" w:rsidRPr="0027722D" w:rsidRDefault="001E2AAE" w:rsidP="00D073F1">
            <w:pPr>
              <w:pStyle w:val="Body"/>
            </w:pPr>
            <w:r w:rsidRPr="0027722D">
              <w:t>You may wish to actually share this information using your class blog, or social media account, if you have one.</w:t>
            </w:r>
          </w:p>
          <w:p w14:paraId="4CD7B58C" w14:textId="0A5C885D" w:rsidR="006B3B03" w:rsidRPr="0027722D" w:rsidRDefault="006B3B03" w:rsidP="00D073F1">
            <w:pPr>
              <w:pStyle w:val="Body"/>
            </w:pPr>
          </w:p>
          <w:p w14:paraId="1AE81CB9" w14:textId="55A29CE1" w:rsidR="006B3B03" w:rsidRPr="0027722D" w:rsidRDefault="006B3B03" w:rsidP="00D073F1">
            <w:pPr>
              <w:pStyle w:val="Body"/>
            </w:pPr>
          </w:p>
          <w:p w14:paraId="5A693C01" w14:textId="122FCB28" w:rsidR="006B3B03" w:rsidRPr="0027722D" w:rsidRDefault="006B3B03" w:rsidP="00D073F1">
            <w:pPr>
              <w:pStyle w:val="Body"/>
            </w:pPr>
          </w:p>
          <w:p w14:paraId="4E917A5F" w14:textId="3E107B3C" w:rsidR="006B3B03" w:rsidRPr="0027722D" w:rsidRDefault="006B3B03" w:rsidP="00D073F1">
            <w:pPr>
              <w:pStyle w:val="Body"/>
            </w:pPr>
          </w:p>
          <w:p w14:paraId="195475C8" w14:textId="583729FC" w:rsidR="006B3B03" w:rsidRPr="0027722D" w:rsidRDefault="006B3B03" w:rsidP="00D073F1">
            <w:pPr>
              <w:pStyle w:val="Body"/>
            </w:pPr>
          </w:p>
          <w:p w14:paraId="57528874" w14:textId="1449B72A" w:rsidR="006B3B03" w:rsidRPr="0027722D" w:rsidRDefault="006B3B03" w:rsidP="00D073F1">
            <w:pPr>
              <w:pStyle w:val="Body"/>
            </w:pPr>
          </w:p>
          <w:p w14:paraId="6B0484BF" w14:textId="27657FF6" w:rsidR="006B3B03" w:rsidRPr="0027722D" w:rsidRDefault="006B3B03" w:rsidP="00D073F1">
            <w:pPr>
              <w:pStyle w:val="Body"/>
            </w:pPr>
          </w:p>
          <w:p w14:paraId="7BEABB7B" w14:textId="772769F2" w:rsidR="006B3B03" w:rsidRPr="0027722D" w:rsidRDefault="006B3B03" w:rsidP="00D073F1">
            <w:pPr>
              <w:pStyle w:val="Body"/>
            </w:pPr>
          </w:p>
          <w:p w14:paraId="3E186A51" w14:textId="49B37393" w:rsidR="006B3B03" w:rsidRPr="0027722D" w:rsidRDefault="006B3B03" w:rsidP="00D073F1">
            <w:pPr>
              <w:pStyle w:val="Body"/>
            </w:pPr>
          </w:p>
          <w:p w14:paraId="0465B98E" w14:textId="11E2900E" w:rsidR="006B3B03" w:rsidRPr="0027722D" w:rsidRDefault="006B3B03" w:rsidP="00D073F1">
            <w:pPr>
              <w:pStyle w:val="Body"/>
            </w:pPr>
            <w:r w:rsidRPr="0027722D">
              <w:t xml:space="preserve">You may wish to refer back to learner’s information treasure maps, produced in Unit 4.2 </w:t>
            </w:r>
            <w:r w:rsidR="001B7AE5" w:rsidRPr="0027722D">
              <w:t>to revise this point.</w:t>
            </w:r>
          </w:p>
          <w:p w14:paraId="065A777F" w14:textId="57A6FB68" w:rsidR="003A7348" w:rsidRPr="0027722D" w:rsidRDefault="003A7348" w:rsidP="00D073F1">
            <w:pPr>
              <w:pStyle w:val="Body"/>
            </w:pPr>
          </w:p>
          <w:p w14:paraId="3C07AE6E" w14:textId="0DBB9026" w:rsidR="003A7348" w:rsidRPr="0027722D" w:rsidRDefault="003A7348" w:rsidP="00D073F1">
            <w:pPr>
              <w:pStyle w:val="Body"/>
            </w:pPr>
          </w:p>
          <w:p w14:paraId="6F95C1A4" w14:textId="5F32A77D" w:rsidR="003A7348" w:rsidRPr="0027722D" w:rsidRDefault="003A7348" w:rsidP="00D073F1">
            <w:pPr>
              <w:pStyle w:val="Body"/>
            </w:pPr>
          </w:p>
          <w:p w14:paraId="35504A71" w14:textId="64449755" w:rsidR="003A7348" w:rsidRPr="0027722D" w:rsidRDefault="003A7348" w:rsidP="00D073F1">
            <w:pPr>
              <w:pStyle w:val="Body"/>
            </w:pPr>
          </w:p>
          <w:p w14:paraId="366E8041" w14:textId="483B186D" w:rsidR="003A7348" w:rsidRPr="0027722D" w:rsidRDefault="003A7348" w:rsidP="00D073F1">
            <w:pPr>
              <w:pStyle w:val="Body"/>
            </w:pPr>
          </w:p>
          <w:p w14:paraId="5F33F43D" w14:textId="0735065D" w:rsidR="003A7348" w:rsidRDefault="003A7348" w:rsidP="00D073F1">
            <w:pPr>
              <w:pStyle w:val="Body"/>
            </w:pPr>
          </w:p>
          <w:p w14:paraId="1841E545" w14:textId="5AB17E78" w:rsidR="00F84287" w:rsidRDefault="00F84287" w:rsidP="00D073F1">
            <w:pPr>
              <w:pStyle w:val="Body"/>
            </w:pPr>
          </w:p>
          <w:p w14:paraId="664DA758" w14:textId="77777777" w:rsidR="00F84287" w:rsidRPr="0027722D" w:rsidRDefault="00F84287" w:rsidP="00D073F1">
            <w:pPr>
              <w:pStyle w:val="Body"/>
            </w:pPr>
          </w:p>
          <w:p w14:paraId="605E611F" w14:textId="0C5FBE9C" w:rsidR="003A7348" w:rsidRDefault="003A7348" w:rsidP="00D073F1">
            <w:pPr>
              <w:pStyle w:val="Body"/>
            </w:pPr>
          </w:p>
          <w:p w14:paraId="50201FB1" w14:textId="68C9D035" w:rsidR="00F84287" w:rsidRDefault="00F84287" w:rsidP="00D073F1">
            <w:pPr>
              <w:pStyle w:val="Body"/>
            </w:pPr>
          </w:p>
          <w:p w14:paraId="21455E51" w14:textId="362D4963" w:rsidR="00F84287" w:rsidRDefault="00F84287" w:rsidP="00D073F1">
            <w:pPr>
              <w:pStyle w:val="Body"/>
            </w:pPr>
          </w:p>
          <w:p w14:paraId="02653D33" w14:textId="54A35EDB" w:rsidR="00F84287" w:rsidRDefault="00F84287" w:rsidP="00D073F1">
            <w:pPr>
              <w:pStyle w:val="Body"/>
            </w:pPr>
          </w:p>
          <w:p w14:paraId="1A7AE7E1" w14:textId="77777777" w:rsidR="00F84287" w:rsidRPr="0027722D" w:rsidRDefault="00F84287" w:rsidP="00D073F1">
            <w:pPr>
              <w:pStyle w:val="Body"/>
            </w:pPr>
          </w:p>
          <w:p w14:paraId="5CD492FA" w14:textId="4D0F44D6" w:rsidR="003A7348" w:rsidRPr="0027722D" w:rsidRDefault="003A7348" w:rsidP="00D073F1">
            <w:pPr>
              <w:pStyle w:val="Body"/>
            </w:pPr>
            <w:r w:rsidRPr="0027722D">
              <w:t>Some age</w:t>
            </w:r>
            <w:r w:rsidR="00AB093B">
              <w:t>-</w:t>
            </w:r>
            <w:r w:rsidRPr="0027722D">
              <w:t>appropriate internet memes illustrate this point well, if you can find them.</w:t>
            </w:r>
          </w:p>
          <w:p w14:paraId="5FAC320B" w14:textId="2B82B502" w:rsidR="008913A5" w:rsidRPr="0027722D" w:rsidRDefault="008913A5" w:rsidP="00D073F1">
            <w:pPr>
              <w:pStyle w:val="Body"/>
            </w:pPr>
          </w:p>
        </w:tc>
      </w:tr>
    </w:tbl>
    <w:p w14:paraId="673C0BA8" w14:textId="77777777" w:rsidR="009F2D42" w:rsidRDefault="009F2D42">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6C4794" w:rsidRPr="0027722D" w14:paraId="5FAC6DEC" w14:textId="77777777" w:rsidTr="006C4794">
        <w:trPr>
          <w:tblHeader/>
        </w:trPr>
        <w:tc>
          <w:tcPr>
            <w:tcW w:w="14621" w:type="dxa"/>
            <w:gridSpan w:val="3"/>
            <w:shd w:val="clear" w:color="auto" w:fill="D2EDFA"/>
            <w:vAlign w:val="center"/>
          </w:tcPr>
          <w:p w14:paraId="2F515EBE" w14:textId="09B68E19" w:rsidR="006C4794" w:rsidRPr="0027722D" w:rsidRDefault="006C4794" w:rsidP="006C4794">
            <w:pPr>
              <w:pStyle w:val="Heading2"/>
            </w:pPr>
            <w:r w:rsidRPr="0027722D">
              <w:t>Example Project</w:t>
            </w:r>
            <w:r>
              <w:t xml:space="preserve"> – Unit 4</w:t>
            </w:r>
            <w:r w:rsidR="00D91A3B">
              <w:t>.4</w:t>
            </w:r>
          </w:p>
        </w:tc>
      </w:tr>
      <w:tr w:rsidR="006C4794" w:rsidRPr="0027722D" w14:paraId="3F910639" w14:textId="77777777" w:rsidTr="00D073F1">
        <w:trPr>
          <w:tblHeader/>
        </w:trPr>
        <w:tc>
          <w:tcPr>
            <w:tcW w:w="3085" w:type="dxa"/>
            <w:shd w:val="clear" w:color="auto" w:fill="117CC0"/>
            <w:vAlign w:val="center"/>
          </w:tcPr>
          <w:p w14:paraId="312AC3D2" w14:textId="77777777" w:rsidR="006C4794" w:rsidRPr="0027722D" w:rsidRDefault="006C4794"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Learning objectives</w:t>
            </w:r>
          </w:p>
        </w:tc>
        <w:tc>
          <w:tcPr>
            <w:tcW w:w="7116" w:type="dxa"/>
            <w:shd w:val="clear" w:color="auto" w:fill="117CC0"/>
            <w:vAlign w:val="center"/>
          </w:tcPr>
          <w:p w14:paraId="50A72DA0" w14:textId="77777777" w:rsidR="006C4794" w:rsidRPr="0027722D" w:rsidRDefault="006C4794"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Project outline and resources</w:t>
            </w:r>
          </w:p>
        </w:tc>
        <w:tc>
          <w:tcPr>
            <w:tcW w:w="4420" w:type="dxa"/>
            <w:shd w:val="clear" w:color="auto" w:fill="117CC0"/>
            <w:vAlign w:val="center"/>
          </w:tcPr>
          <w:p w14:paraId="388E20E7" w14:textId="77777777" w:rsidR="006C4794" w:rsidRPr="0027722D" w:rsidRDefault="006C4794" w:rsidP="00D073F1">
            <w:pPr>
              <w:rPr>
                <w:rFonts w:ascii="Arial" w:hAnsi="Arial" w:cs="Arial"/>
                <w:color w:val="FFFFFF" w:themeColor="background1"/>
                <w:sz w:val="22"/>
                <w:szCs w:val="22"/>
              </w:rPr>
            </w:pPr>
            <w:r w:rsidRPr="0027722D">
              <w:rPr>
                <w:rFonts w:ascii="Arial" w:hAnsi="Arial" w:cs="Arial"/>
                <w:color w:val="FFFFFF" w:themeColor="background1"/>
                <w:sz w:val="22"/>
                <w:szCs w:val="22"/>
              </w:rPr>
              <w:t xml:space="preserve">Teaching notes </w:t>
            </w:r>
          </w:p>
        </w:tc>
      </w:tr>
      <w:tr w:rsidR="006C4794" w:rsidRPr="0027722D" w14:paraId="1F681871" w14:textId="77777777" w:rsidTr="00D073F1">
        <w:tc>
          <w:tcPr>
            <w:tcW w:w="3085" w:type="dxa"/>
            <w:shd w:val="clear" w:color="auto" w:fill="auto"/>
          </w:tcPr>
          <w:p w14:paraId="39A89D69" w14:textId="5A818CCB" w:rsidR="006C4794" w:rsidRDefault="006C4794" w:rsidP="00D073F1">
            <w:pPr>
              <w:pStyle w:val="Body"/>
            </w:pPr>
            <w:r w:rsidRPr="0027722D">
              <w:rPr>
                <w:b/>
              </w:rPr>
              <w:t>4SW.03</w:t>
            </w:r>
            <w:r w:rsidRPr="0027722D">
              <w:t xml:space="preserve"> Treat others respectfully online and know that they should also be treated with respect.</w:t>
            </w:r>
          </w:p>
          <w:p w14:paraId="5DAF61D1" w14:textId="77777777" w:rsidR="006C4794" w:rsidRPr="0027722D" w:rsidRDefault="006C4794" w:rsidP="00D073F1">
            <w:pPr>
              <w:pStyle w:val="Body"/>
            </w:pPr>
          </w:p>
          <w:p w14:paraId="14ABA3C8" w14:textId="77777777" w:rsidR="006C4794" w:rsidRDefault="006C4794" w:rsidP="00D073F1">
            <w:pPr>
              <w:pStyle w:val="Body"/>
            </w:pPr>
            <w:r w:rsidRPr="0027722D">
              <w:rPr>
                <w:b/>
              </w:rPr>
              <w:t>4DW.03</w:t>
            </w:r>
            <w:r w:rsidRPr="0027722D">
              <w:t xml:space="preserve"> Understand that online communication has changed the way people interact.</w:t>
            </w:r>
          </w:p>
          <w:p w14:paraId="2C488863" w14:textId="77777777" w:rsidR="006C4794" w:rsidRPr="0027722D" w:rsidRDefault="006C4794" w:rsidP="00D073F1">
            <w:pPr>
              <w:pStyle w:val="Body"/>
            </w:pPr>
          </w:p>
          <w:p w14:paraId="17B6F2F2" w14:textId="77777777" w:rsidR="006C4794" w:rsidRDefault="006C4794" w:rsidP="00D073F1">
            <w:pPr>
              <w:pStyle w:val="Body"/>
            </w:pPr>
            <w:r w:rsidRPr="0027722D">
              <w:rPr>
                <w:b/>
              </w:rPr>
              <w:t>4DW.02</w:t>
            </w:r>
            <w:r w:rsidRPr="0027722D">
              <w:t xml:space="preserve"> Know that digital communication enables online communities to exist.</w:t>
            </w:r>
          </w:p>
          <w:p w14:paraId="75A5024C" w14:textId="77777777" w:rsidR="006C4794" w:rsidRPr="0027722D" w:rsidRDefault="006C4794" w:rsidP="00D073F1">
            <w:pPr>
              <w:pStyle w:val="Body"/>
            </w:pPr>
          </w:p>
          <w:p w14:paraId="6092E5BC" w14:textId="77777777" w:rsidR="006C4794" w:rsidRDefault="006C4794" w:rsidP="00D073F1">
            <w:pPr>
              <w:pStyle w:val="Body"/>
            </w:pPr>
            <w:r w:rsidRPr="0027722D">
              <w:rPr>
                <w:b/>
              </w:rPr>
              <w:t>4SW.05</w:t>
            </w:r>
            <w:r w:rsidRPr="0027722D">
              <w:t xml:space="preserve"> Know the benefits and risks of online anonymity.</w:t>
            </w:r>
          </w:p>
          <w:p w14:paraId="565610A0" w14:textId="77777777" w:rsidR="006C4794" w:rsidRPr="0027722D" w:rsidRDefault="006C4794" w:rsidP="00D073F1">
            <w:pPr>
              <w:pStyle w:val="Body"/>
            </w:pPr>
          </w:p>
          <w:p w14:paraId="7E84437F" w14:textId="77777777" w:rsidR="006C4794" w:rsidRPr="0027722D" w:rsidRDefault="006C4794" w:rsidP="00D073F1">
            <w:pPr>
              <w:pStyle w:val="Body"/>
            </w:pPr>
            <w:r w:rsidRPr="0027722D">
              <w:rPr>
                <w:b/>
              </w:rPr>
              <w:t xml:space="preserve">4SW.04 </w:t>
            </w:r>
            <w:r w:rsidRPr="0027722D">
              <w:t>Know that any images, videos, information or opinion shared online can be kept and shared further.</w:t>
            </w:r>
          </w:p>
        </w:tc>
        <w:tc>
          <w:tcPr>
            <w:tcW w:w="7116" w:type="dxa"/>
            <w:shd w:val="clear" w:color="auto" w:fill="auto"/>
          </w:tcPr>
          <w:p w14:paraId="09B21943" w14:textId="29257AE2" w:rsidR="006C4794" w:rsidRPr="0027722D" w:rsidRDefault="006C4794" w:rsidP="00D073F1">
            <w:pPr>
              <w:pStyle w:val="Body"/>
            </w:pPr>
            <w:r w:rsidRPr="0027722D">
              <w:t xml:space="preserve">In this project, the class will collaborate to set up an online community that will enable the whole class to leave messages for one another in relation to a debate on online communities. </w:t>
            </w:r>
          </w:p>
          <w:p w14:paraId="52F7B661" w14:textId="2A02EB85" w:rsidR="006C4794" w:rsidRPr="0027722D" w:rsidRDefault="006C4794" w:rsidP="00D073F1">
            <w:pPr>
              <w:pStyle w:val="Body"/>
            </w:pPr>
          </w:p>
          <w:p w14:paraId="4B089576" w14:textId="15FCFC6D" w:rsidR="006C4794" w:rsidRPr="0027722D" w:rsidRDefault="006C4794" w:rsidP="00D073F1">
            <w:pPr>
              <w:pStyle w:val="Body"/>
            </w:pPr>
            <w:r w:rsidRPr="0027722D">
              <w:t>There are two main strands to the project. These are:</w:t>
            </w:r>
          </w:p>
          <w:p w14:paraId="684FD4DF" w14:textId="3EC89D12" w:rsidR="006C4794" w:rsidRPr="0027722D" w:rsidRDefault="006C4794" w:rsidP="00D91A3B">
            <w:pPr>
              <w:pStyle w:val="Bulletedlist"/>
            </w:pPr>
            <w:r w:rsidRPr="0027722D">
              <w:t>role</w:t>
            </w:r>
            <w:r>
              <w:t>-</w:t>
            </w:r>
            <w:r w:rsidRPr="0027722D">
              <w:t xml:space="preserve">playing an online community, ensuring that learners do not </w:t>
            </w:r>
            <w:r>
              <w:t>share</w:t>
            </w:r>
            <w:r w:rsidRPr="0027722D">
              <w:t xml:space="preserve"> personally identifying information and demonstrate respect for others</w:t>
            </w:r>
          </w:p>
          <w:p w14:paraId="04EC8BE3" w14:textId="7F6E6A6E" w:rsidR="006C4794" w:rsidRPr="0027722D" w:rsidRDefault="006C4794" w:rsidP="00D91A3B">
            <w:pPr>
              <w:pStyle w:val="Bulletedlist"/>
            </w:pPr>
            <w:r w:rsidRPr="0027722D">
              <w:t xml:space="preserve">role-playing a debate where learners argue in favour of, and against, online communities. </w:t>
            </w:r>
          </w:p>
          <w:p w14:paraId="38D5E155" w14:textId="77777777" w:rsidR="006C4794" w:rsidRPr="0027722D" w:rsidRDefault="006C4794" w:rsidP="008B3A47">
            <w:pPr>
              <w:pStyle w:val="Body"/>
              <w:ind w:left="720"/>
            </w:pPr>
          </w:p>
          <w:p w14:paraId="6C861DC6" w14:textId="431AD357" w:rsidR="006C4794" w:rsidRPr="0027722D" w:rsidRDefault="006C4794" w:rsidP="00917506">
            <w:pPr>
              <w:pStyle w:val="Body"/>
            </w:pPr>
            <w:r w:rsidRPr="0027722D">
              <w:t>The project can be structured as follows but this can be adapted to suit your circumstances.</w:t>
            </w:r>
          </w:p>
          <w:p w14:paraId="3FDAB29A" w14:textId="0C9311A2" w:rsidR="006C4794" w:rsidRPr="0027722D" w:rsidRDefault="006C4794" w:rsidP="002A118A">
            <w:pPr>
              <w:pStyle w:val="Body"/>
              <w:numPr>
                <w:ilvl w:val="0"/>
                <w:numId w:val="46"/>
              </w:numPr>
            </w:pPr>
            <w:r w:rsidRPr="0027722D">
              <w:t xml:space="preserve">Explain that in any community, there are rules, routines and people responsible for enforcing those rules. You could use the school or the classroom as an example of this. Establish that online communities are </w:t>
            </w:r>
            <w:r>
              <w:t>the same</w:t>
            </w:r>
            <w:r w:rsidR="003E4965">
              <w:t xml:space="preserve"> –</w:t>
            </w:r>
            <w:r w:rsidRPr="0027722D">
              <w:t xml:space="preserve"> they have rules, members, moderators (who enforce the rules) and administrators (who make the rules). Get learners to agree on</w:t>
            </w:r>
            <w:r>
              <w:t>, and write,</w:t>
            </w:r>
            <w:r w:rsidRPr="0027722D">
              <w:t xml:space="preserve"> the rules of your online community.</w:t>
            </w:r>
          </w:p>
          <w:p w14:paraId="0C79A1B8" w14:textId="2782BA2D" w:rsidR="006C4794" w:rsidRPr="0027722D" w:rsidRDefault="006C4794" w:rsidP="002A118A">
            <w:pPr>
              <w:pStyle w:val="Body"/>
              <w:numPr>
                <w:ilvl w:val="0"/>
                <w:numId w:val="46"/>
              </w:numPr>
            </w:pPr>
            <w:r w:rsidRPr="0027722D">
              <w:t>Conduct an offline debate where learners discuss in favour and against the existence of online communities. In addition to exploring the arguments, learners should get an opportunity to argue in favour</w:t>
            </w:r>
            <w:r>
              <w:t xml:space="preserve"> or </w:t>
            </w:r>
            <w:r w:rsidRPr="0027722D">
              <w:t>against and also to moderate other learners. The THINK acronym should also be reiterated here, ensuring that learners remember to be appropriately respectful when presenting their arguments.</w:t>
            </w:r>
          </w:p>
          <w:p w14:paraId="2980468D" w14:textId="19E4419B" w:rsidR="006C4794" w:rsidRPr="0027722D" w:rsidRDefault="006C4794" w:rsidP="002A118A">
            <w:pPr>
              <w:pStyle w:val="Body"/>
              <w:numPr>
                <w:ilvl w:val="0"/>
                <w:numId w:val="46"/>
              </w:numPr>
            </w:pPr>
            <w:r w:rsidRPr="0027722D">
              <w:t>Demonstrate the key features of the online community software, ensuring that learners are familiar with it before beginning the debate. You may want to set tasks such as:</w:t>
            </w:r>
          </w:p>
          <w:p w14:paraId="197545A6" w14:textId="370338BD" w:rsidR="006C4794" w:rsidRPr="0027722D" w:rsidRDefault="006C4794" w:rsidP="00C06EFE">
            <w:pPr>
              <w:pStyle w:val="Body"/>
              <w:numPr>
                <w:ilvl w:val="1"/>
                <w:numId w:val="55"/>
              </w:numPr>
            </w:pPr>
            <w:r w:rsidRPr="0027722D">
              <w:t>creating a safe username and a strong password</w:t>
            </w:r>
          </w:p>
          <w:p w14:paraId="60C6BBEF" w14:textId="11A48135" w:rsidR="006C4794" w:rsidRPr="0027722D" w:rsidRDefault="006C4794" w:rsidP="00C06EFE">
            <w:pPr>
              <w:pStyle w:val="Body"/>
              <w:numPr>
                <w:ilvl w:val="1"/>
                <w:numId w:val="55"/>
              </w:numPr>
            </w:pPr>
            <w:r w:rsidRPr="0027722D">
              <w:t>navigating to an appropriate discussion board and making a simple post</w:t>
            </w:r>
          </w:p>
          <w:p w14:paraId="1F299BB4" w14:textId="49C2078A" w:rsidR="006C4794" w:rsidRPr="0027722D" w:rsidRDefault="006C4794" w:rsidP="00C06EFE">
            <w:pPr>
              <w:pStyle w:val="Body"/>
              <w:numPr>
                <w:ilvl w:val="1"/>
                <w:numId w:val="55"/>
              </w:numPr>
            </w:pPr>
            <w:r w:rsidRPr="0027722D">
              <w:t>experimenting with moderation features (if available) such as amending and deleting other’s posts.</w:t>
            </w:r>
          </w:p>
          <w:p w14:paraId="2827ABF3" w14:textId="143142B6" w:rsidR="006C4794" w:rsidRPr="0027722D" w:rsidRDefault="006C4794" w:rsidP="005D128D">
            <w:pPr>
              <w:pStyle w:val="Body"/>
              <w:numPr>
                <w:ilvl w:val="0"/>
                <w:numId w:val="46"/>
              </w:numPr>
            </w:pPr>
            <w:r w:rsidRPr="0027722D">
              <w:t xml:space="preserve">Set up your online debates. To ensure all learners get an opportunity to debate, </w:t>
            </w:r>
            <w:r>
              <w:t>group sizes should be small and be</w:t>
            </w:r>
            <w:r w:rsidRPr="0027722D">
              <w:t xml:space="preserve"> set up as separate threads or discussion boards. Ideally, each learner should get an opportunity to debate and to moderate a debate. </w:t>
            </w:r>
          </w:p>
          <w:p w14:paraId="79B2523E" w14:textId="051E0772" w:rsidR="006C4794" w:rsidRPr="0027722D" w:rsidRDefault="006C4794" w:rsidP="005D128D">
            <w:pPr>
              <w:pStyle w:val="Body"/>
            </w:pPr>
          </w:p>
        </w:tc>
        <w:tc>
          <w:tcPr>
            <w:tcW w:w="4420" w:type="dxa"/>
            <w:shd w:val="clear" w:color="auto" w:fill="auto"/>
          </w:tcPr>
          <w:p w14:paraId="185BB3C1" w14:textId="33DA26B7" w:rsidR="006C4794" w:rsidRPr="0027722D" w:rsidRDefault="006C4794" w:rsidP="00D073F1">
            <w:pPr>
              <w:pStyle w:val="Body"/>
            </w:pPr>
            <w:r w:rsidRPr="0027722D">
              <w:t>This project could complement a unit on persuasive writing or serve as useful revision.</w:t>
            </w:r>
          </w:p>
          <w:p w14:paraId="44D400EB" w14:textId="77777777" w:rsidR="006C4794" w:rsidRPr="0027722D" w:rsidRDefault="006C4794" w:rsidP="00D073F1">
            <w:pPr>
              <w:pStyle w:val="Body"/>
            </w:pPr>
          </w:p>
          <w:p w14:paraId="4909FF85" w14:textId="128987EF" w:rsidR="006C4794" w:rsidRPr="0027722D" w:rsidRDefault="006C4794" w:rsidP="00D073F1">
            <w:pPr>
              <w:pStyle w:val="Body"/>
            </w:pPr>
            <w:r w:rsidRPr="0027722D">
              <w:t>The online community should be</w:t>
            </w:r>
            <w:r>
              <w:t xml:space="preserve"> only be accessible to your learners</w:t>
            </w:r>
            <w:r w:rsidRPr="0027722D">
              <w:t>. This will create a safe place for learners to explore being a member of an online community where they can learn from their mistakes without putting themselves at risk.</w:t>
            </w:r>
          </w:p>
          <w:p w14:paraId="1F9C79D8" w14:textId="77777777" w:rsidR="006C4794" w:rsidRPr="0027722D" w:rsidRDefault="006C4794" w:rsidP="00D073F1">
            <w:pPr>
              <w:pStyle w:val="Body"/>
            </w:pPr>
          </w:p>
          <w:p w14:paraId="2722E2D1" w14:textId="4BF9E8C1" w:rsidR="006C4794" w:rsidRPr="0027722D" w:rsidRDefault="006C4794" w:rsidP="008B3A47">
            <w:pPr>
              <w:pStyle w:val="Body"/>
            </w:pPr>
            <w:r w:rsidRPr="0027722D">
              <w:t xml:space="preserve">This could be achieved using some free forum software, a collaborative </w:t>
            </w:r>
            <w:r>
              <w:t>website</w:t>
            </w:r>
            <w:r w:rsidRPr="0027722D">
              <w:t xml:space="preserve"> or something that may already be available on your virtual learning environment. If none of these are possible the project could be completed offline. </w:t>
            </w:r>
          </w:p>
          <w:p w14:paraId="50FB15DB" w14:textId="77777777" w:rsidR="006C4794" w:rsidRPr="0027722D" w:rsidRDefault="006C4794" w:rsidP="00D073F1">
            <w:pPr>
              <w:pStyle w:val="Body"/>
            </w:pPr>
          </w:p>
          <w:p w14:paraId="4B8249DA" w14:textId="77777777" w:rsidR="006C4794" w:rsidRPr="0027722D" w:rsidRDefault="006C4794" w:rsidP="00D073F1">
            <w:pPr>
              <w:pStyle w:val="Body"/>
            </w:pPr>
          </w:p>
          <w:p w14:paraId="6057FB1F" w14:textId="77777777" w:rsidR="006C4794" w:rsidRPr="0027722D" w:rsidRDefault="006C4794" w:rsidP="00D073F1">
            <w:pPr>
              <w:pStyle w:val="Body"/>
            </w:pPr>
          </w:p>
          <w:p w14:paraId="4EFDC4A4" w14:textId="490A9F05" w:rsidR="006C4794" w:rsidRPr="0027722D" w:rsidRDefault="006C4794" w:rsidP="00D073F1">
            <w:pPr>
              <w:pStyle w:val="Body"/>
            </w:pPr>
          </w:p>
          <w:p w14:paraId="2251C679" w14:textId="3637E29B" w:rsidR="006C4794" w:rsidRPr="0027722D" w:rsidRDefault="006C4794" w:rsidP="00D073F1">
            <w:pPr>
              <w:pStyle w:val="Body"/>
            </w:pPr>
          </w:p>
          <w:p w14:paraId="18FD1533" w14:textId="4023048B" w:rsidR="006C4794" w:rsidRPr="0027722D" w:rsidRDefault="006C4794" w:rsidP="00D073F1">
            <w:pPr>
              <w:pStyle w:val="Body"/>
            </w:pPr>
          </w:p>
          <w:p w14:paraId="3893EFB9" w14:textId="34AAA1B7" w:rsidR="006C4794" w:rsidRPr="0027722D" w:rsidRDefault="006C4794" w:rsidP="00D073F1">
            <w:pPr>
              <w:pStyle w:val="Body"/>
            </w:pPr>
            <w:r w:rsidRPr="0027722D">
              <w:t>It is important to practise these skills offline first in order to make the online debate more productive and improve the chances of learners remaining on task.</w:t>
            </w:r>
          </w:p>
          <w:p w14:paraId="0BDEABA7" w14:textId="77777777" w:rsidR="006C4794" w:rsidRPr="0027722D" w:rsidRDefault="006C4794" w:rsidP="00D073F1">
            <w:pPr>
              <w:pStyle w:val="Body"/>
            </w:pPr>
          </w:p>
          <w:p w14:paraId="786BE1AF" w14:textId="77777777" w:rsidR="006C4794" w:rsidRPr="0027722D" w:rsidRDefault="006C4794" w:rsidP="00D073F1">
            <w:pPr>
              <w:pStyle w:val="Body"/>
            </w:pPr>
          </w:p>
          <w:p w14:paraId="5DBDE35E" w14:textId="77777777" w:rsidR="006C4794" w:rsidRPr="0027722D" w:rsidRDefault="006C4794" w:rsidP="00D073F1">
            <w:pPr>
              <w:pStyle w:val="Body"/>
            </w:pPr>
          </w:p>
          <w:p w14:paraId="49896EA2" w14:textId="77777777" w:rsidR="006C4794" w:rsidRPr="0027722D" w:rsidRDefault="006C4794" w:rsidP="00D073F1">
            <w:pPr>
              <w:pStyle w:val="Body"/>
            </w:pPr>
          </w:p>
          <w:p w14:paraId="428F32CC" w14:textId="77777777" w:rsidR="006C4794" w:rsidRPr="0027722D" w:rsidRDefault="006C4794" w:rsidP="00D073F1">
            <w:pPr>
              <w:pStyle w:val="Body"/>
            </w:pPr>
          </w:p>
          <w:p w14:paraId="32DE2C36" w14:textId="77777777" w:rsidR="006C4794" w:rsidRPr="0027722D" w:rsidRDefault="006C4794" w:rsidP="00D073F1">
            <w:pPr>
              <w:pStyle w:val="Body"/>
            </w:pPr>
          </w:p>
          <w:p w14:paraId="3F42FE1F" w14:textId="76131EEA" w:rsidR="006C4794" w:rsidRPr="00005CD1" w:rsidRDefault="006C4794" w:rsidP="00D073F1">
            <w:pPr>
              <w:pStyle w:val="Body"/>
              <w:rPr>
                <w:sz w:val="24"/>
                <w:szCs w:val="24"/>
              </w:rPr>
            </w:pPr>
          </w:p>
          <w:p w14:paraId="58C88376" w14:textId="4632E2F2" w:rsidR="006C4794" w:rsidRPr="0027722D" w:rsidRDefault="006C4794" w:rsidP="00D073F1">
            <w:pPr>
              <w:pStyle w:val="Body"/>
            </w:pPr>
            <w:r w:rsidRPr="0027722D">
              <w:t>This is a key point to embed the principles behind the THINK acronym and not sharing personal information, ensuring that learners put what they have learned into practice.</w:t>
            </w:r>
          </w:p>
        </w:tc>
      </w:tr>
    </w:tbl>
    <w:p w14:paraId="4A468FCF" w14:textId="4AF38D06" w:rsidR="00D073F1" w:rsidRPr="0027722D" w:rsidRDefault="00D073F1">
      <w:pPr>
        <w:rPr>
          <w:rFonts w:ascii="Arial" w:hAnsi="Arial" w:cs="Arial"/>
          <w:sz w:val="20"/>
          <w:szCs w:val="20"/>
        </w:rPr>
      </w:pPr>
      <w:r w:rsidRPr="0027722D">
        <w:br w:type="page"/>
      </w:r>
    </w:p>
    <w:p w14:paraId="7C75F44B" w14:textId="77777777" w:rsidR="00684F84" w:rsidRPr="0027722D" w:rsidRDefault="00684F84" w:rsidP="00B02C37">
      <w:pPr>
        <w:pStyle w:val="Body"/>
        <w:sectPr w:rsidR="00684F84" w:rsidRPr="0027722D" w:rsidSect="00171F35">
          <w:headerReference w:type="default" r:id="rId25"/>
          <w:pgSz w:w="16838" w:h="11906" w:orient="landscape"/>
          <w:pgMar w:top="1134" w:right="1134" w:bottom="284" w:left="1134" w:header="283" w:footer="283" w:gutter="0"/>
          <w:cols w:space="708"/>
          <w:docGrid w:linePitch="360"/>
        </w:sectPr>
      </w:pPr>
    </w:p>
    <w:p w14:paraId="6C931251" w14:textId="6F926904" w:rsidR="00D75D1A" w:rsidRPr="0027722D" w:rsidRDefault="00D75D1A" w:rsidP="00D91A3B">
      <w:pPr>
        <w:pStyle w:val="Heading1"/>
      </w:pPr>
      <w:bookmarkStart w:id="19" w:name="_Toc522633143"/>
      <w:bookmarkStart w:id="20" w:name="_Toc421966760"/>
      <w:r w:rsidRPr="0027722D">
        <w:t>Sample lesson 1</w:t>
      </w:r>
      <w:bookmarkEnd w:id="19"/>
      <w:bookmarkEnd w:id="20"/>
    </w:p>
    <w:p w14:paraId="613296A0" w14:textId="77777777" w:rsidR="00D75D1A" w:rsidRPr="0027722D" w:rsidRDefault="00D75D1A" w:rsidP="00D75D1A">
      <w:pPr>
        <w:pStyle w:val="ZZ"/>
        <w:jc w:val="center"/>
        <w:rPr>
          <w:rStyle w:val="BodyChar"/>
          <w:lang w:val="en-GB"/>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95"/>
        <w:gridCol w:w="7821"/>
      </w:tblGrid>
      <w:tr w:rsidR="00D75D1A" w:rsidRPr="0027722D" w14:paraId="027CC0DB" w14:textId="77777777" w:rsidTr="00752F1E">
        <w:tc>
          <w:tcPr>
            <w:tcW w:w="5000" w:type="pct"/>
            <w:gridSpan w:val="2"/>
          </w:tcPr>
          <w:p w14:paraId="6CC952DC" w14:textId="77777777" w:rsidR="00D75D1A" w:rsidRPr="0027722D" w:rsidRDefault="00D75D1A" w:rsidP="00752F1E">
            <w:pPr>
              <w:pStyle w:val="AssignmentTemplate"/>
              <w:tabs>
                <w:tab w:val="left" w:pos="6852"/>
              </w:tabs>
              <w:spacing w:before="120" w:after="120"/>
              <w:outlineLvl w:val="2"/>
            </w:pPr>
            <w:r w:rsidRPr="0027722D">
              <w:t>CLASS:</w:t>
            </w:r>
            <w:r w:rsidRPr="0027722D">
              <w:rPr>
                <w:b w:val="0"/>
              </w:rPr>
              <w:t xml:space="preserve">   </w:t>
            </w:r>
          </w:p>
        </w:tc>
      </w:tr>
      <w:tr w:rsidR="00D75D1A" w:rsidRPr="0027722D" w14:paraId="08534F9B" w14:textId="77777777" w:rsidTr="00752F1E">
        <w:tc>
          <w:tcPr>
            <w:tcW w:w="5000" w:type="pct"/>
            <w:gridSpan w:val="2"/>
          </w:tcPr>
          <w:p w14:paraId="06FF39A6" w14:textId="77777777" w:rsidR="00D75D1A" w:rsidRPr="0027722D" w:rsidRDefault="00D75D1A" w:rsidP="00752F1E">
            <w:pPr>
              <w:pStyle w:val="AssignmentTemplate"/>
              <w:tabs>
                <w:tab w:val="left" w:pos="4212"/>
                <w:tab w:val="left" w:pos="6852"/>
              </w:tabs>
              <w:spacing w:before="120" w:after="120"/>
              <w:outlineLvl w:val="2"/>
            </w:pPr>
            <w:r w:rsidRPr="0027722D">
              <w:t>DATE:</w:t>
            </w:r>
            <w:r w:rsidRPr="0027722D">
              <w:rPr>
                <w:b w:val="0"/>
              </w:rPr>
              <w:t xml:space="preserve">   </w:t>
            </w:r>
          </w:p>
        </w:tc>
      </w:tr>
      <w:tr w:rsidR="00D75D1A" w:rsidRPr="0027722D" w14:paraId="115EEFC6" w14:textId="77777777" w:rsidTr="00752F1E">
        <w:tc>
          <w:tcPr>
            <w:tcW w:w="1351" w:type="pct"/>
          </w:tcPr>
          <w:p w14:paraId="7F219D8D" w14:textId="77777777" w:rsidR="00D75D1A" w:rsidRPr="0027722D" w:rsidRDefault="00D75D1A" w:rsidP="00752F1E">
            <w:pPr>
              <w:spacing w:before="40" w:after="40"/>
              <w:rPr>
                <w:rFonts w:ascii="Arial" w:hAnsi="Arial" w:cs="Arial"/>
                <w:b/>
                <w:sz w:val="20"/>
                <w:szCs w:val="20"/>
              </w:rPr>
            </w:pPr>
            <w:r w:rsidRPr="0027722D">
              <w:rPr>
                <w:rFonts w:ascii="Arial" w:hAnsi="Arial" w:cs="Arial"/>
                <w:b/>
                <w:sz w:val="20"/>
                <w:szCs w:val="20"/>
              </w:rPr>
              <w:t>Learning objectives</w:t>
            </w:r>
          </w:p>
        </w:tc>
        <w:tc>
          <w:tcPr>
            <w:tcW w:w="3649" w:type="pct"/>
          </w:tcPr>
          <w:p w14:paraId="5809F73E" w14:textId="32EF7C85" w:rsidR="00D75D1A" w:rsidRPr="0027722D" w:rsidRDefault="00D75D1A" w:rsidP="00EB74CB">
            <w:pPr>
              <w:pStyle w:val="Body"/>
              <w:spacing w:before="40" w:after="40"/>
            </w:pPr>
            <w:r w:rsidRPr="0027722D">
              <w:rPr>
                <w:b/>
              </w:rPr>
              <w:t>4TC.03</w:t>
            </w:r>
            <w:r w:rsidRPr="0027722D">
              <w:t xml:space="preserve"> Use devices to create increasingly sophisticated digital artefacts, including the use of sound, video, text and other multimedia.</w:t>
            </w:r>
          </w:p>
        </w:tc>
      </w:tr>
      <w:tr w:rsidR="00D75D1A" w:rsidRPr="0027722D" w14:paraId="7F5CBEE8" w14:textId="77777777" w:rsidTr="00752F1E">
        <w:tc>
          <w:tcPr>
            <w:tcW w:w="1351" w:type="pct"/>
          </w:tcPr>
          <w:p w14:paraId="3E4FDA91" w14:textId="77777777" w:rsidR="00726F19" w:rsidRDefault="00D75D1A" w:rsidP="00EB74CB">
            <w:pPr>
              <w:spacing w:before="40" w:after="40"/>
              <w:ind w:left="-471" w:firstLine="471"/>
              <w:rPr>
                <w:rFonts w:ascii="Arial" w:hAnsi="Arial" w:cs="Arial"/>
                <w:b/>
                <w:sz w:val="20"/>
                <w:szCs w:val="20"/>
              </w:rPr>
            </w:pPr>
            <w:r w:rsidRPr="0027722D">
              <w:rPr>
                <w:rFonts w:ascii="Arial" w:hAnsi="Arial" w:cs="Arial"/>
                <w:b/>
                <w:sz w:val="20"/>
                <w:szCs w:val="20"/>
              </w:rPr>
              <w:t>Lesson focus</w:t>
            </w:r>
            <w:r w:rsidR="00726F19">
              <w:rPr>
                <w:rFonts w:ascii="Arial" w:hAnsi="Arial" w:cs="Arial"/>
                <w:b/>
                <w:sz w:val="20"/>
                <w:szCs w:val="20"/>
              </w:rPr>
              <w:t xml:space="preserve"> / </w:t>
            </w:r>
          </w:p>
          <w:p w14:paraId="02214824" w14:textId="1880CCBD" w:rsidR="00D75D1A" w:rsidRPr="0027722D" w:rsidRDefault="00726F19" w:rsidP="00EB74CB">
            <w:pPr>
              <w:spacing w:before="40" w:after="40"/>
              <w:ind w:left="-471" w:firstLine="471"/>
              <w:rPr>
                <w:rFonts w:ascii="Arial" w:hAnsi="Arial" w:cs="Arial"/>
                <w:b/>
                <w:sz w:val="20"/>
                <w:szCs w:val="20"/>
              </w:rPr>
            </w:pPr>
            <w:r>
              <w:rPr>
                <w:rFonts w:ascii="Arial" w:hAnsi="Arial" w:cs="Arial"/>
                <w:b/>
                <w:sz w:val="20"/>
                <w:szCs w:val="20"/>
              </w:rPr>
              <w:t>success criteria</w:t>
            </w:r>
          </w:p>
        </w:tc>
        <w:tc>
          <w:tcPr>
            <w:tcW w:w="3649" w:type="pct"/>
          </w:tcPr>
          <w:p w14:paraId="785F696F" w14:textId="6F1B8AC1" w:rsidR="00D75D1A" w:rsidRPr="0027722D" w:rsidRDefault="00D75D1A" w:rsidP="00EB74CB">
            <w:pPr>
              <w:pStyle w:val="Body"/>
              <w:spacing w:before="40" w:after="40"/>
            </w:pPr>
            <w:r w:rsidRPr="0027722D">
              <w:t>To enhance a written document with media such as images, video and sounds.</w:t>
            </w:r>
          </w:p>
        </w:tc>
      </w:tr>
      <w:tr w:rsidR="00D75D1A" w:rsidRPr="0027722D" w14:paraId="7771BA08" w14:textId="77777777" w:rsidTr="00752F1E">
        <w:tc>
          <w:tcPr>
            <w:tcW w:w="1351" w:type="pct"/>
            <w:tcBorders>
              <w:bottom w:val="single" w:sz="4" w:space="0" w:color="117CC0"/>
            </w:tcBorders>
          </w:tcPr>
          <w:p w14:paraId="2414C697" w14:textId="203B1CE5" w:rsidR="00D75D1A" w:rsidRPr="0027722D" w:rsidRDefault="00726F19" w:rsidP="00752F1E">
            <w:pPr>
              <w:spacing w:before="40" w:after="40"/>
              <w:rPr>
                <w:rFonts w:ascii="Arial" w:hAnsi="Arial" w:cs="Arial"/>
                <w:b/>
                <w:sz w:val="20"/>
                <w:szCs w:val="20"/>
              </w:rPr>
            </w:pPr>
            <w:r>
              <w:rPr>
                <w:rFonts w:ascii="Arial" w:hAnsi="Arial" w:cs="Arial"/>
                <w:b/>
                <w:sz w:val="20"/>
                <w:szCs w:val="20"/>
              </w:rPr>
              <w:t xml:space="preserve">Prior knowledge / </w:t>
            </w:r>
            <w:r w:rsidR="00D75D1A" w:rsidRPr="0027722D">
              <w:rPr>
                <w:rFonts w:ascii="Arial" w:hAnsi="Arial" w:cs="Arial"/>
                <w:b/>
                <w:sz w:val="20"/>
                <w:szCs w:val="20"/>
              </w:rPr>
              <w:t>Previous learning</w:t>
            </w:r>
          </w:p>
        </w:tc>
        <w:tc>
          <w:tcPr>
            <w:tcW w:w="3649" w:type="pct"/>
            <w:tcBorders>
              <w:bottom w:val="single" w:sz="4" w:space="0" w:color="117CC0"/>
            </w:tcBorders>
          </w:tcPr>
          <w:p w14:paraId="4C134F85" w14:textId="03832FAE" w:rsidR="00D75D1A" w:rsidRPr="0027722D" w:rsidRDefault="00D75D1A" w:rsidP="00D91A3B">
            <w:pPr>
              <w:pStyle w:val="Bulletedlist"/>
            </w:pPr>
            <w:r w:rsidRPr="0027722D">
              <w:rPr>
                <w:b/>
              </w:rPr>
              <w:t>4TC.04</w:t>
            </w:r>
            <w:r w:rsidRPr="0027722D">
              <w:t xml:space="preserve"> Understand how to create a folder structure and </w:t>
            </w:r>
            <w:r w:rsidR="00B825B3">
              <w:t xml:space="preserve">how </w:t>
            </w:r>
            <w:r w:rsidRPr="0027722D">
              <w:t>to name folders and documents.</w:t>
            </w:r>
          </w:p>
          <w:p w14:paraId="1BDE71CB" w14:textId="77777777" w:rsidR="00D75D1A" w:rsidRPr="0027722D" w:rsidRDefault="00D75D1A" w:rsidP="00D91A3B">
            <w:pPr>
              <w:pStyle w:val="Bulletedlist"/>
            </w:pPr>
            <w:r w:rsidRPr="0027722D">
              <w:rPr>
                <w:b/>
              </w:rPr>
              <w:t xml:space="preserve">4TC.02 </w:t>
            </w:r>
            <w:r w:rsidRPr="0027722D">
              <w:t>Know what shortcuts are and be able to use shortcuts for cut, copy, paste, save, undo, re-do and help.</w:t>
            </w:r>
          </w:p>
          <w:p w14:paraId="3FC02F5F" w14:textId="77777777" w:rsidR="00D75D1A" w:rsidRPr="0027722D" w:rsidRDefault="00D75D1A" w:rsidP="00D91A3B">
            <w:pPr>
              <w:pStyle w:val="Bulletedlist"/>
            </w:pPr>
            <w:r w:rsidRPr="0027722D">
              <w:rPr>
                <w:b/>
              </w:rPr>
              <w:t xml:space="preserve">4TC.05 </w:t>
            </w:r>
            <w:r w:rsidRPr="0027722D">
              <w:t>Insert and complete a table within a text document.</w:t>
            </w:r>
          </w:p>
          <w:p w14:paraId="4AE612F2" w14:textId="5AC8CEE5" w:rsidR="00D75D1A" w:rsidRPr="0027722D" w:rsidRDefault="00D75D1A" w:rsidP="00D91A3B">
            <w:pPr>
              <w:pStyle w:val="Bulletedlist"/>
            </w:pPr>
            <w:r w:rsidRPr="0027722D">
              <w:rPr>
                <w:b/>
              </w:rPr>
              <w:t xml:space="preserve">4TC.06 </w:t>
            </w:r>
            <w:r w:rsidRPr="0027722D">
              <w:t>Edit</w:t>
            </w:r>
            <w:r w:rsidR="00B825B3">
              <w:t>,</w:t>
            </w:r>
            <w:r w:rsidRPr="0027722D">
              <w:t xml:space="preserve"> and organise, the layout of a document.</w:t>
            </w:r>
          </w:p>
        </w:tc>
      </w:tr>
    </w:tbl>
    <w:p w14:paraId="60FAC93A" w14:textId="77777777" w:rsidR="00D75D1A" w:rsidRPr="0027722D" w:rsidRDefault="00D75D1A" w:rsidP="00D75D1A">
      <w:pPr>
        <w:pStyle w:val="Body"/>
        <w:spacing w:before="120" w:after="120"/>
      </w:pPr>
      <w:r w:rsidRPr="0027722D">
        <w:rPr>
          <w:b/>
          <w:sz w:val="24"/>
          <w:szCs w:val="24"/>
        </w:rPr>
        <w:t>Plan</w:t>
      </w:r>
    </w:p>
    <w:tbl>
      <w:tblPr>
        <w:tblW w:w="5021" w:type="pct"/>
        <w:tblInd w:w="-10"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ayout w:type="fixed"/>
        <w:tblLook w:val="0000" w:firstRow="0" w:lastRow="0" w:firstColumn="0" w:lastColumn="0" w:noHBand="0" w:noVBand="0"/>
      </w:tblPr>
      <w:tblGrid>
        <w:gridCol w:w="1961"/>
        <w:gridCol w:w="6378"/>
        <w:gridCol w:w="2388"/>
      </w:tblGrid>
      <w:tr w:rsidR="00726F19" w:rsidRPr="0027722D" w14:paraId="77046454" w14:textId="77777777" w:rsidTr="004A0B7F">
        <w:trPr>
          <w:tblHeader/>
        </w:trPr>
        <w:tc>
          <w:tcPr>
            <w:tcW w:w="914" w:type="pct"/>
          </w:tcPr>
          <w:p w14:paraId="1006ADE2" w14:textId="2A43E88C" w:rsidR="00D75D1A" w:rsidRPr="0027722D" w:rsidRDefault="00726F19" w:rsidP="00752F1E">
            <w:pPr>
              <w:spacing w:before="120" w:after="120"/>
              <w:jc w:val="center"/>
              <w:rPr>
                <w:rFonts w:ascii="Arial" w:hAnsi="Arial" w:cs="Arial"/>
                <w:b/>
                <w:sz w:val="20"/>
                <w:szCs w:val="20"/>
              </w:rPr>
            </w:pPr>
            <w:r>
              <w:rPr>
                <w:rFonts w:ascii="Arial" w:hAnsi="Arial" w:cs="Arial"/>
                <w:b/>
                <w:sz w:val="20"/>
                <w:szCs w:val="20"/>
              </w:rPr>
              <w:t>Lesson</w:t>
            </w:r>
          </w:p>
        </w:tc>
        <w:tc>
          <w:tcPr>
            <w:tcW w:w="2973" w:type="pct"/>
          </w:tcPr>
          <w:p w14:paraId="6B497B95" w14:textId="77777777" w:rsidR="00D75D1A" w:rsidRPr="0027722D" w:rsidRDefault="00D75D1A" w:rsidP="00752F1E">
            <w:pPr>
              <w:spacing w:before="120" w:after="120"/>
              <w:jc w:val="center"/>
              <w:rPr>
                <w:rFonts w:ascii="Arial" w:hAnsi="Arial" w:cs="Arial"/>
                <w:b/>
                <w:sz w:val="20"/>
                <w:szCs w:val="20"/>
              </w:rPr>
            </w:pPr>
            <w:r w:rsidRPr="0027722D">
              <w:rPr>
                <w:rFonts w:ascii="Arial" w:hAnsi="Arial" w:cs="Arial"/>
                <w:b/>
                <w:sz w:val="20"/>
                <w:szCs w:val="20"/>
              </w:rPr>
              <w:t>Planned activities</w:t>
            </w:r>
          </w:p>
        </w:tc>
        <w:tc>
          <w:tcPr>
            <w:tcW w:w="1113" w:type="pct"/>
          </w:tcPr>
          <w:p w14:paraId="7D170414" w14:textId="77777777" w:rsidR="00D75D1A" w:rsidRPr="0027722D" w:rsidRDefault="00D75D1A" w:rsidP="00752F1E">
            <w:pPr>
              <w:spacing w:before="120" w:after="120"/>
              <w:jc w:val="center"/>
              <w:rPr>
                <w:rFonts w:ascii="Arial" w:hAnsi="Arial" w:cs="Arial"/>
                <w:b/>
                <w:sz w:val="20"/>
                <w:szCs w:val="20"/>
              </w:rPr>
            </w:pPr>
            <w:r w:rsidRPr="0027722D">
              <w:rPr>
                <w:rFonts w:ascii="Arial" w:hAnsi="Arial" w:cs="Arial"/>
                <w:b/>
                <w:sz w:val="20"/>
                <w:szCs w:val="20"/>
              </w:rPr>
              <w:t>Notes</w:t>
            </w:r>
          </w:p>
        </w:tc>
      </w:tr>
      <w:tr w:rsidR="008809CF" w:rsidRPr="0027722D" w14:paraId="3FDD39B1" w14:textId="77777777" w:rsidTr="004A0B7F">
        <w:tc>
          <w:tcPr>
            <w:tcW w:w="914" w:type="pct"/>
          </w:tcPr>
          <w:p w14:paraId="7E89EE76" w14:textId="0A3D028D" w:rsidR="00D75D1A" w:rsidRPr="0027722D" w:rsidRDefault="00726F19" w:rsidP="00752F1E">
            <w:pPr>
              <w:pStyle w:val="Body"/>
              <w:jc w:val="center"/>
              <w:rPr>
                <w:b/>
              </w:rPr>
            </w:pPr>
            <w:r>
              <w:rPr>
                <w:b/>
              </w:rPr>
              <w:t>Introduction</w:t>
            </w:r>
          </w:p>
          <w:p w14:paraId="0C8E2021" w14:textId="77777777" w:rsidR="00D75D1A" w:rsidRPr="0027722D" w:rsidRDefault="00D75D1A" w:rsidP="00752F1E">
            <w:pPr>
              <w:pStyle w:val="Body"/>
              <w:jc w:val="center"/>
              <w:rPr>
                <w:b/>
              </w:rPr>
            </w:pPr>
          </w:p>
          <w:p w14:paraId="43733DD2" w14:textId="77777777" w:rsidR="00D75D1A" w:rsidRPr="0027722D" w:rsidRDefault="00D75D1A" w:rsidP="00752F1E">
            <w:pPr>
              <w:pStyle w:val="Body"/>
              <w:jc w:val="center"/>
              <w:rPr>
                <w:b/>
              </w:rPr>
            </w:pPr>
          </w:p>
          <w:p w14:paraId="37178518" w14:textId="77777777" w:rsidR="00D75D1A" w:rsidRPr="0027722D" w:rsidRDefault="00D75D1A" w:rsidP="00752F1E">
            <w:pPr>
              <w:pStyle w:val="Body"/>
              <w:jc w:val="center"/>
            </w:pPr>
          </w:p>
        </w:tc>
        <w:tc>
          <w:tcPr>
            <w:tcW w:w="2973" w:type="pct"/>
          </w:tcPr>
          <w:p w14:paraId="1C59C176" w14:textId="3CA2196D" w:rsidR="00D75D1A" w:rsidRPr="0027722D" w:rsidRDefault="00D75D1A" w:rsidP="00752F1E">
            <w:pPr>
              <w:pStyle w:val="Body"/>
            </w:pPr>
            <w:r w:rsidRPr="0027722D">
              <w:t xml:space="preserve">Give learners a short document with formatting </w:t>
            </w:r>
            <w:r>
              <w:t>that needs</w:t>
            </w:r>
            <w:r w:rsidRPr="0027722D">
              <w:t xml:space="preserve"> correct</w:t>
            </w:r>
            <w:r>
              <w:t>ing</w:t>
            </w:r>
            <w:r w:rsidRPr="0027722D">
              <w:t xml:space="preserve">, </w:t>
            </w:r>
            <w:r w:rsidR="007E6B7B">
              <w:t>including</w:t>
            </w:r>
            <w:r w:rsidRPr="0027722D">
              <w:t>:</w:t>
            </w:r>
          </w:p>
          <w:p w14:paraId="3A5F9A3E" w14:textId="1499084A" w:rsidR="00D75D1A" w:rsidRPr="0027722D" w:rsidRDefault="007E6B7B" w:rsidP="00752F1E">
            <w:pPr>
              <w:pStyle w:val="Body"/>
              <w:numPr>
                <w:ilvl w:val="0"/>
                <w:numId w:val="50"/>
              </w:numPr>
            </w:pPr>
            <w:r>
              <w:t>incorrect text alignment</w:t>
            </w:r>
          </w:p>
          <w:p w14:paraId="00AD1637" w14:textId="25D6DAC1" w:rsidR="00D75D1A" w:rsidRPr="0027722D" w:rsidRDefault="007E6B7B" w:rsidP="00752F1E">
            <w:pPr>
              <w:pStyle w:val="Body"/>
              <w:numPr>
                <w:ilvl w:val="0"/>
                <w:numId w:val="50"/>
              </w:numPr>
            </w:pPr>
            <w:r>
              <w:t>i</w:t>
            </w:r>
            <w:r w:rsidR="00D75D1A" w:rsidRPr="0027722D">
              <w:t>nconsistent</w:t>
            </w:r>
            <w:r>
              <w:t xml:space="preserve"> font sizing</w:t>
            </w:r>
          </w:p>
          <w:p w14:paraId="0B39FFB8" w14:textId="7B4838C4" w:rsidR="00D75D1A" w:rsidRDefault="007E6B7B" w:rsidP="00752F1E">
            <w:pPr>
              <w:pStyle w:val="Body"/>
              <w:numPr>
                <w:ilvl w:val="0"/>
                <w:numId w:val="50"/>
              </w:numPr>
            </w:pPr>
            <w:r>
              <w:t>a</w:t>
            </w:r>
            <w:r w:rsidR="00D75D1A" w:rsidRPr="0027722D">
              <w:t xml:space="preserve"> wide variety of fonts and colours.</w:t>
            </w:r>
          </w:p>
          <w:p w14:paraId="1CB6B4DC" w14:textId="77777777" w:rsidR="00EB74CB" w:rsidRDefault="00EB74CB" w:rsidP="00EB74CB">
            <w:pPr>
              <w:pStyle w:val="Body"/>
              <w:ind w:left="720"/>
            </w:pPr>
          </w:p>
          <w:p w14:paraId="5715BE83" w14:textId="77777777" w:rsidR="00D75D1A" w:rsidRDefault="00D75D1A" w:rsidP="00752F1E">
            <w:pPr>
              <w:pStyle w:val="Body"/>
            </w:pPr>
            <w:r>
              <w:t>For example:</w:t>
            </w:r>
          </w:p>
          <w:tbl>
            <w:tblPr>
              <w:tblStyle w:val="TableGrid"/>
              <w:tblW w:w="0" w:type="auto"/>
              <w:tblLayout w:type="fixed"/>
              <w:tblLook w:val="04A0" w:firstRow="1" w:lastRow="0" w:firstColumn="1" w:lastColumn="0" w:noHBand="0" w:noVBand="1"/>
            </w:tblPr>
            <w:tblGrid>
              <w:gridCol w:w="5446"/>
            </w:tblGrid>
            <w:tr w:rsidR="00D75D1A" w14:paraId="12A97D89" w14:textId="77777777" w:rsidTr="008809CF">
              <w:tc>
                <w:tcPr>
                  <w:tcW w:w="5446" w:type="dxa"/>
                </w:tcPr>
                <w:p w14:paraId="78A67D91" w14:textId="77777777" w:rsidR="00D75D1A" w:rsidRPr="007C70E5" w:rsidRDefault="00D75D1A" w:rsidP="00752F1E">
                  <w:pPr>
                    <w:pStyle w:val="Body"/>
                    <w:jc w:val="right"/>
                    <w:rPr>
                      <w:rFonts w:ascii="Papyrus" w:hAnsi="Papyrus"/>
                      <w:i/>
                      <w:color w:val="F47129" w:themeColor="accent2" w:themeShade="BF"/>
                      <w:sz w:val="18"/>
                    </w:rPr>
                  </w:pPr>
                  <w:r w:rsidRPr="007C70E5">
                    <w:rPr>
                      <w:rFonts w:ascii="Papyrus" w:hAnsi="Papyrus"/>
                      <w:i/>
                      <w:color w:val="F47129" w:themeColor="accent2" w:themeShade="BF"/>
                      <w:sz w:val="18"/>
                    </w:rPr>
                    <w:t>How to format text nicely</w:t>
                  </w:r>
                </w:p>
                <w:p w14:paraId="262C2946" w14:textId="77777777" w:rsidR="00D75D1A" w:rsidRPr="008809CF" w:rsidRDefault="00D75D1A" w:rsidP="00752F1E">
                  <w:pPr>
                    <w:pStyle w:val="Body"/>
                    <w:rPr>
                      <w:sz w:val="16"/>
                      <w:szCs w:val="16"/>
                    </w:rPr>
                  </w:pPr>
                </w:p>
                <w:p w14:paraId="0738372D" w14:textId="0511DBFF" w:rsidR="00D75D1A" w:rsidRDefault="00D75D1A" w:rsidP="009349F0">
                  <w:pPr>
                    <w:pStyle w:val="Body"/>
                    <w:jc w:val="center"/>
                  </w:pPr>
                  <w:r w:rsidRPr="007C70E5">
                    <w:rPr>
                      <w:rFonts w:ascii="Gigi" w:hAnsi="Gigi"/>
                      <w:sz w:val="28"/>
                    </w:rPr>
                    <w:t>1. Choose a font</w:t>
                  </w:r>
                  <w:r w:rsidRPr="007C70E5">
                    <w:rPr>
                      <w:sz w:val="28"/>
                    </w:rPr>
                    <w:t xml:space="preserve"> </w:t>
                  </w:r>
                  <w:r w:rsidRPr="007C70E5">
                    <w:rPr>
                      <w:i/>
                      <w:color w:val="0070C0"/>
                      <w:u w:val="single"/>
                    </w:rPr>
                    <w:t>for the title</w:t>
                  </w:r>
                  <w:r w:rsidRPr="007C70E5">
                    <w:rPr>
                      <w:color w:val="0070C0"/>
                    </w:rPr>
                    <w:t xml:space="preserve"> </w:t>
                  </w:r>
                  <w:r w:rsidRPr="007C70E5">
                    <w:rPr>
                      <w:rFonts w:ascii="Playbill" w:hAnsi="Playbill"/>
                      <w:color w:val="00B050"/>
                    </w:rPr>
                    <w:t>and a different one for the text</w:t>
                  </w:r>
                  <w:r w:rsidRPr="007C70E5">
                    <w:rPr>
                      <w:rFonts w:ascii="Playbill" w:hAnsi="Playbill"/>
                      <w:color w:val="A67002" w:themeColor="accent6" w:themeShade="80"/>
                    </w:rPr>
                    <w:t xml:space="preserve">. </w:t>
                  </w:r>
                  <w:r w:rsidRPr="007C70E5">
                    <w:rPr>
                      <w:rFonts w:ascii="Century Gothic" w:hAnsi="Century Gothic"/>
                      <w:color w:val="A67002" w:themeColor="accent6" w:themeShade="80"/>
                      <w:sz w:val="16"/>
                    </w:rPr>
                    <w:t>2. Make sure you align most writing to the left and titles to the cent</w:t>
                  </w:r>
                  <w:r w:rsidR="009349F0">
                    <w:rPr>
                      <w:rFonts w:ascii="Century Gothic" w:hAnsi="Century Gothic"/>
                      <w:color w:val="A67002" w:themeColor="accent6" w:themeShade="80"/>
                      <w:sz w:val="16"/>
                    </w:rPr>
                    <w:t>r</w:t>
                  </w:r>
                  <w:r w:rsidRPr="007C70E5">
                    <w:rPr>
                      <w:rFonts w:ascii="Century Gothic" w:hAnsi="Century Gothic"/>
                      <w:color w:val="A67002" w:themeColor="accent6" w:themeShade="80"/>
                      <w:sz w:val="16"/>
                    </w:rPr>
                    <w:t>e</w:t>
                  </w:r>
                  <w:r w:rsidRPr="007C70E5">
                    <w:rPr>
                      <w:rFonts w:ascii="Century Gothic" w:hAnsi="Century Gothic"/>
                      <w:color w:val="116182" w:themeColor="text2" w:themeShade="80"/>
                      <w:highlight w:val="yellow"/>
                    </w:rPr>
                    <w:t>.</w:t>
                  </w:r>
                  <w:r w:rsidRPr="007C70E5">
                    <w:rPr>
                      <w:color w:val="116182" w:themeColor="text2" w:themeShade="80"/>
                      <w:highlight w:val="yellow"/>
                    </w:rPr>
                    <w:t xml:space="preserve"> </w:t>
                  </w:r>
                  <w:r w:rsidRPr="007C70E5">
                    <w:rPr>
                      <w:sz w:val="24"/>
                      <w:highlight w:val="yellow"/>
                    </w:rPr>
                    <w:t>3. Only use a maximum of two colours.</w:t>
                  </w:r>
                  <w:r w:rsidRPr="007C70E5">
                    <w:rPr>
                      <w:sz w:val="24"/>
                    </w:rPr>
                    <w:t xml:space="preserve"> </w:t>
                  </w:r>
                  <w:r w:rsidRPr="007C70E5">
                    <w:rPr>
                      <w:color w:val="EA5B0C" w:themeColor="accent1"/>
                      <w:sz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Stick to one or two font sizes.</w:t>
                  </w:r>
                </w:p>
              </w:tc>
            </w:tr>
          </w:tbl>
          <w:p w14:paraId="0B41AF7D" w14:textId="77777777" w:rsidR="00D75D1A" w:rsidRDefault="00D75D1A" w:rsidP="00752F1E">
            <w:pPr>
              <w:pStyle w:val="Body"/>
            </w:pPr>
          </w:p>
          <w:p w14:paraId="71F60328" w14:textId="0FCBEC95" w:rsidR="00D75D1A" w:rsidRDefault="00D75D1A" w:rsidP="00752F1E">
            <w:pPr>
              <w:pStyle w:val="Body"/>
            </w:pPr>
            <w:r>
              <w:t>Ideally, learners w</w:t>
            </w:r>
            <w:r w:rsidR="007E6B7B">
              <w:t xml:space="preserve">ill </w:t>
            </w:r>
            <w:r>
              <w:t>change the formatting so that it looks like this:</w:t>
            </w:r>
          </w:p>
          <w:tbl>
            <w:tblPr>
              <w:tblStyle w:val="TableGrid"/>
              <w:tblW w:w="0" w:type="auto"/>
              <w:tblLayout w:type="fixed"/>
              <w:tblLook w:val="04A0" w:firstRow="1" w:lastRow="0" w:firstColumn="1" w:lastColumn="0" w:noHBand="0" w:noVBand="1"/>
            </w:tblPr>
            <w:tblGrid>
              <w:gridCol w:w="5446"/>
            </w:tblGrid>
            <w:tr w:rsidR="00D75D1A" w14:paraId="69847EE7" w14:textId="77777777" w:rsidTr="008809CF">
              <w:tc>
                <w:tcPr>
                  <w:tcW w:w="5446" w:type="dxa"/>
                </w:tcPr>
                <w:p w14:paraId="196AA753" w14:textId="77777777" w:rsidR="00D75D1A" w:rsidRPr="007C70E5" w:rsidRDefault="00D75D1A" w:rsidP="00752F1E">
                  <w:pPr>
                    <w:pStyle w:val="AxHead"/>
                    <w:jc w:val="center"/>
                  </w:pPr>
                  <w:r w:rsidRPr="007C70E5">
                    <w:t>How to format text nicely</w:t>
                  </w:r>
                </w:p>
                <w:p w14:paraId="2BA1D05A" w14:textId="77777777" w:rsidR="00D75D1A" w:rsidRPr="008809CF" w:rsidRDefault="00D75D1A" w:rsidP="00752F1E">
                  <w:pPr>
                    <w:pStyle w:val="Body"/>
                    <w:rPr>
                      <w:sz w:val="16"/>
                      <w:szCs w:val="16"/>
                    </w:rPr>
                  </w:pPr>
                </w:p>
                <w:p w14:paraId="79C2E52F" w14:textId="77777777" w:rsidR="00D75D1A" w:rsidRDefault="00D75D1A" w:rsidP="00752F1E">
                  <w:pPr>
                    <w:pStyle w:val="Body"/>
                    <w:jc w:val="both"/>
                  </w:pPr>
                  <w:r w:rsidRPr="007C70E5">
                    <w:t>1. Choose a font for the title and a different one for the text.</w:t>
                  </w:r>
                </w:p>
                <w:p w14:paraId="44DF29C5" w14:textId="4DC3A576" w:rsidR="00D75D1A" w:rsidRDefault="00D75D1A" w:rsidP="00752F1E">
                  <w:pPr>
                    <w:pStyle w:val="Body"/>
                    <w:jc w:val="both"/>
                  </w:pPr>
                  <w:r w:rsidRPr="007C70E5">
                    <w:t>2. Make sure you align most writing to the left and titles to the cent</w:t>
                  </w:r>
                  <w:r w:rsidR="009349F0">
                    <w:t>r</w:t>
                  </w:r>
                  <w:r w:rsidRPr="007C70E5">
                    <w:t xml:space="preserve">e. </w:t>
                  </w:r>
                </w:p>
                <w:p w14:paraId="40524169" w14:textId="77777777" w:rsidR="00D75D1A" w:rsidRDefault="00D75D1A" w:rsidP="00752F1E">
                  <w:pPr>
                    <w:pStyle w:val="Body"/>
                    <w:jc w:val="both"/>
                  </w:pPr>
                  <w:r w:rsidRPr="007C70E5">
                    <w:t xml:space="preserve">3. Only use a maximum of two colours. </w:t>
                  </w:r>
                </w:p>
                <w:p w14:paraId="2EA420A1" w14:textId="77777777" w:rsidR="00D75D1A" w:rsidRPr="007C70E5" w:rsidRDefault="00D75D1A" w:rsidP="00752F1E">
                  <w:pPr>
                    <w:pStyle w:val="Body"/>
                    <w:jc w:val="both"/>
                  </w:pPr>
                  <w:r w:rsidRPr="007C70E5">
                    <w:t>4. Stick to one or two font sizes.</w:t>
                  </w:r>
                </w:p>
              </w:tc>
            </w:tr>
          </w:tbl>
          <w:p w14:paraId="34E258D8" w14:textId="77777777" w:rsidR="00D75D1A" w:rsidRPr="0027722D" w:rsidRDefault="00D75D1A" w:rsidP="00752F1E">
            <w:pPr>
              <w:pStyle w:val="Body"/>
              <w:rPr>
                <w:spacing w:val="-4"/>
              </w:rPr>
            </w:pPr>
          </w:p>
        </w:tc>
        <w:tc>
          <w:tcPr>
            <w:tcW w:w="1113" w:type="pct"/>
          </w:tcPr>
          <w:p w14:paraId="6A773507" w14:textId="77777777" w:rsidR="00D75D1A" w:rsidRDefault="00D75D1A" w:rsidP="00752F1E">
            <w:pPr>
              <w:pStyle w:val="Body"/>
            </w:pPr>
            <w:r w:rsidRPr="0027722D">
              <w:t>Use this time to address any misconceptions and misunderstandings from the previous activity.</w:t>
            </w:r>
          </w:p>
          <w:p w14:paraId="7A3A3038" w14:textId="77777777" w:rsidR="00D75D1A" w:rsidRDefault="00D75D1A" w:rsidP="00752F1E">
            <w:pPr>
              <w:pStyle w:val="Body"/>
            </w:pPr>
          </w:p>
          <w:p w14:paraId="2558DD04" w14:textId="77777777" w:rsidR="00D75D1A" w:rsidRDefault="00D75D1A" w:rsidP="00752F1E">
            <w:pPr>
              <w:pStyle w:val="Body"/>
            </w:pPr>
          </w:p>
          <w:p w14:paraId="5D23A1EA" w14:textId="77777777" w:rsidR="00D75D1A" w:rsidRDefault="00D75D1A" w:rsidP="00752F1E">
            <w:pPr>
              <w:pStyle w:val="Body"/>
            </w:pPr>
          </w:p>
          <w:p w14:paraId="3B078871" w14:textId="77777777" w:rsidR="00D75D1A" w:rsidRDefault="00D75D1A" w:rsidP="00752F1E">
            <w:pPr>
              <w:pStyle w:val="Body"/>
            </w:pPr>
          </w:p>
          <w:p w14:paraId="2B0A2940" w14:textId="57931518" w:rsidR="00D75D1A" w:rsidRPr="0027722D" w:rsidRDefault="007E6B7B" w:rsidP="007E6B7B">
            <w:pPr>
              <w:pStyle w:val="Body"/>
            </w:pPr>
            <w:r>
              <w:t>Some</w:t>
            </w:r>
            <w:r w:rsidR="00D75D1A">
              <w:t xml:space="preserve"> learners may realise that they </w:t>
            </w:r>
            <w:r>
              <w:t>can</w:t>
            </w:r>
            <w:r w:rsidR="00D75D1A">
              <w:t xml:space="preserve"> use bullet points here, but this is not necessary.</w:t>
            </w:r>
          </w:p>
        </w:tc>
      </w:tr>
      <w:tr w:rsidR="00726F19" w:rsidRPr="0027722D" w14:paraId="2F5ECA2F" w14:textId="77777777" w:rsidTr="004A0B7F">
        <w:tc>
          <w:tcPr>
            <w:tcW w:w="914" w:type="pct"/>
          </w:tcPr>
          <w:p w14:paraId="24FB130B" w14:textId="77777777" w:rsidR="00D02D02" w:rsidRPr="0027722D" w:rsidRDefault="00D02D02" w:rsidP="00752F1E">
            <w:pPr>
              <w:pStyle w:val="Body"/>
              <w:jc w:val="center"/>
              <w:rPr>
                <w:b/>
              </w:rPr>
            </w:pPr>
            <w:r w:rsidRPr="0027722D">
              <w:rPr>
                <w:b/>
              </w:rPr>
              <w:t>Main activities</w:t>
            </w:r>
          </w:p>
          <w:p w14:paraId="4F165B5F" w14:textId="77777777" w:rsidR="00D02D02" w:rsidRPr="0027722D" w:rsidRDefault="00D02D02" w:rsidP="00752F1E">
            <w:pPr>
              <w:pStyle w:val="Body"/>
              <w:jc w:val="center"/>
              <w:rPr>
                <w:b/>
                <w:i/>
              </w:rPr>
            </w:pPr>
          </w:p>
          <w:p w14:paraId="27BC2534" w14:textId="77777777" w:rsidR="00D02D02" w:rsidRPr="0027722D" w:rsidRDefault="00D02D02" w:rsidP="00752F1E">
            <w:pPr>
              <w:pStyle w:val="Body"/>
              <w:jc w:val="center"/>
              <w:rPr>
                <w:b/>
                <w:i/>
              </w:rPr>
            </w:pPr>
          </w:p>
          <w:p w14:paraId="77EBFF9F" w14:textId="77777777" w:rsidR="00D02D02" w:rsidRPr="0027722D" w:rsidRDefault="00D02D02" w:rsidP="00752F1E">
            <w:pPr>
              <w:pStyle w:val="Body"/>
              <w:jc w:val="center"/>
              <w:rPr>
                <w:b/>
              </w:rPr>
            </w:pPr>
          </w:p>
          <w:p w14:paraId="2B1DDB15" w14:textId="77777777" w:rsidR="00D02D02" w:rsidRPr="0027722D" w:rsidRDefault="00D02D02" w:rsidP="00752F1E">
            <w:pPr>
              <w:pStyle w:val="Body"/>
              <w:jc w:val="center"/>
              <w:rPr>
                <w:b/>
              </w:rPr>
            </w:pPr>
          </w:p>
          <w:p w14:paraId="336A86AD" w14:textId="77777777" w:rsidR="00D02D02" w:rsidRPr="0027722D" w:rsidRDefault="00D02D02" w:rsidP="00752F1E">
            <w:pPr>
              <w:pStyle w:val="Body"/>
              <w:jc w:val="center"/>
              <w:rPr>
                <w:b/>
              </w:rPr>
            </w:pPr>
          </w:p>
          <w:p w14:paraId="33BA7EC2" w14:textId="77777777" w:rsidR="00D02D02" w:rsidRPr="0027722D" w:rsidRDefault="00D02D02" w:rsidP="00752F1E">
            <w:pPr>
              <w:pStyle w:val="Body"/>
              <w:jc w:val="center"/>
              <w:rPr>
                <w:b/>
              </w:rPr>
            </w:pPr>
          </w:p>
        </w:tc>
        <w:tc>
          <w:tcPr>
            <w:tcW w:w="2973" w:type="pct"/>
          </w:tcPr>
          <w:p w14:paraId="149DA608" w14:textId="4386535F" w:rsidR="00D02D02" w:rsidRPr="0027722D" w:rsidRDefault="00D02D02" w:rsidP="00752F1E">
            <w:pPr>
              <w:pStyle w:val="Body"/>
            </w:pPr>
            <w:r w:rsidRPr="0027722D">
              <w:t>Display a web</w:t>
            </w:r>
            <w:r w:rsidR="00A27B11">
              <w:t xml:space="preserve"> </w:t>
            </w:r>
            <w:r w:rsidRPr="0027722D">
              <w:t>page which contains instructions of how to</w:t>
            </w:r>
            <w:r>
              <w:t xml:space="preserve"> make something that the learners are unlikely to know about</w:t>
            </w:r>
            <w:r w:rsidRPr="0027722D">
              <w:t xml:space="preserve">. The website should contain videos and images as well as text. </w:t>
            </w:r>
          </w:p>
          <w:p w14:paraId="7EF7344E" w14:textId="77777777" w:rsidR="00D02D02" w:rsidRPr="0027722D" w:rsidRDefault="00D02D02" w:rsidP="00752F1E">
            <w:pPr>
              <w:pStyle w:val="Body"/>
            </w:pPr>
          </w:p>
          <w:p w14:paraId="6C9E8566" w14:textId="77777777" w:rsidR="00D02D02" w:rsidRPr="0027722D" w:rsidRDefault="00D02D02" w:rsidP="00752F1E">
            <w:pPr>
              <w:pStyle w:val="Body"/>
              <w:rPr>
                <w:i/>
              </w:rPr>
            </w:pPr>
            <w:r w:rsidRPr="0027722D">
              <w:rPr>
                <w:i/>
              </w:rPr>
              <w:t>How do the images and videos make the text easier to understand?</w:t>
            </w:r>
          </w:p>
          <w:p w14:paraId="18709E02" w14:textId="77777777" w:rsidR="00D02D02" w:rsidRPr="0027722D" w:rsidRDefault="00D02D02" w:rsidP="00752F1E">
            <w:pPr>
              <w:pStyle w:val="Body"/>
            </w:pPr>
            <w:r w:rsidRPr="0027722D">
              <w:t xml:space="preserve">Discuss how adding images and videos can make the content easier to understand or more engaging. </w:t>
            </w:r>
          </w:p>
          <w:p w14:paraId="336A6142" w14:textId="77777777" w:rsidR="00D02D02" w:rsidRPr="0027722D" w:rsidRDefault="00D02D02" w:rsidP="00752F1E">
            <w:pPr>
              <w:pStyle w:val="Body"/>
            </w:pPr>
          </w:p>
          <w:p w14:paraId="1321F31A" w14:textId="356AD89F" w:rsidR="00D02D02" w:rsidRDefault="00D02D02" w:rsidP="00752F1E">
            <w:pPr>
              <w:pStyle w:val="Body"/>
            </w:pPr>
            <w:r>
              <w:t>Display one of two examples of eBooks that contain multimedia.</w:t>
            </w:r>
          </w:p>
          <w:p w14:paraId="4A492D3C" w14:textId="142420B1" w:rsidR="00D02D02" w:rsidRDefault="00D02D02" w:rsidP="00752F1E">
            <w:pPr>
              <w:pStyle w:val="Body"/>
              <w:rPr>
                <w:i/>
              </w:rPr>
            </w:pPr>
            <w:r>
              <w:rPr>
                <w:i/>
              </w:rPr>
              <w:t>What is similar to a real book?</w:t>
            </w:r>
          </w:p>
          <w:p w14:paraId="745924CB" w14:textId="77777777" w:rsidR="00D02D02" w:rsidRDefault="00D02D02" w:rsidP="00752F1E">
            <w:pPr>
              <w:pStyle w:val="Body"/>
              <w:rPr>
                <w:i/>
              </w:rPr>
            </w:pPr>
            <w:r>
              <w:rPr>
                <w:i/>
              </w:rPr>
              <w:t>What is different?</w:t>
            </w:r>
          </w:p>
          <w:p w14:paraId="72A6172F" w14:textId="77777777" w:rsidR="00D02D02" w:rsidRPr="0027722D" w:rsidRDefault="00D02D02" w:rsidP="007E6B7B">
            <w:pPr>
              <w:pStyle w:val="Body"/>
            </w:pPr>
            <w:r w:rsidRPr="00D91A3B">
              <w:t>Elicit</w:t>
            </w:r>
            <w:r>
              <w:t xml:space="preserve"> that the main difference is that eBooks can contain interactive and multimedia content.</w:t>
            </w:r>
          </w:p>
          <w:p w14:paraId="68D454E4" w14:textId="77777777" w:rsidR="00D02D02" w:rsidRDefault="00D02D02" w:rsidP="00752F1E">
            <w:pPr>
              <w:pStyle w:val="Body"/>
            </w:pPr>
          </w:p>
          <w:p w14:paraId="34C9AD15" w14:textId="4A6D3513" w:rsidR="00D02D02" w:rsidRPr="0027722D" w:rsidRDefault="00D02D02" w:rsidP="00752F1E">
            <w:pPr>
              <w:pStyle w:val="Body"/>
            </w:pPr>
            <w:r w:rsidRPr="0027722D">
              <w:t xml:space="preserve">Display a document that contains text instructions for </w:t>
            </w:r>
            <w:r>
              <w:t>making the same thing as on the web</w:t>
            </w:r>
            <w:r w:rsidR="00391305">
              <w:t xml:space="preserve"> </w:t>
            </w:r>
            <w:r>
              <w:t>page.</w:t>
            </w:r>
          </w:p>
          <w:p w14:paraId="3801DAF1" w14:textId="77777777" w:rsidR="00D02D02" w:rsidRPr="0027722D" w:rsidRDefault="00D02D02" w:rsidP="00752F1E">
            <w:pPr>
              <w:pStyle w:val="Body"/>
            </w:pPr>
          </w:p>
          <w:p w14:paraId="3A392100" w14:textId="77777777" w:rsidR="00D02D02" w:rsidRPr="0027722D" w:rsidRDefault="00D02D02" w:rsidP="00752F1E">
            <w:pPr>
              <w:pStyle w:val="Body"/>
              <w:rPr>
                <w:i/>
              </w:rPr>
            </w:pPr>
            <w:r w:rsidRPr="0027722D">
              <w:rPr>
                <w:i/>
              </w:rPr>
              <w:t xml:space="preserve">What additional media could </w:t>
            </w:r>
            <w:r>
              <w:rPr>
                <w:i/>
              </w:rPr>
              <w:t>you</w:t>
            </w:r>
            <w:r w:rsidRPr="0027722D">
              <w:rPr>
                <w:i/>
              </w:rPr>
              <w:t xml:space="preserve"> add to this document to make it easier for the reader to understand?</w:t>
            </w:r>
          </w:p>
          <w:p w14:paraId="57128CA2" w14:textId="77777777" w:rsidR="00D02D02" w:rsidRPr="0027722D" w:rsidRDefault="00D02D02" w:rsidP="00752F1E">
            <w:pPr>
              <w:pStyle w:val="Body"/>
            </w:pPr>
            <w:r w:rsidRPr="00D91A3B">
              <w:t>Elicit</w:t>
            </w:r>
            <w:r w:rsidRPr="0027722D">
              <w:t xml:space="preserve"> that you could add images and videos in a similar manner to what was seen on the web page.</w:t>
            </w:r>
          </w:p>
          <w:p w14:paraId="7DAA13D7" w14:textId="77777777" w:rsidR="00D02D02" w:rsidRPr="0027722D" w:rsidRDefault="00D02D02" w:rsidP="00752F1E">
            <w:pPr>
              <w:pStyle w:val="Body"/>
            </w:pPr>
          </w:p>
          <w:p w14:paraId="00C81C04" w14:textId="77777777" w:rsidR="00D02D02" w:rsidRPr="0027722D" w:rsidRDefault="00D02D02" w:rsidP="00752F1E">
            <w:pPr>
              <w:pStyle w:val="Body"/>
              <w:rPr>
                <w:i/>
              </w:rPr>
            </w:pPr>
            <w:r w:rsidRPr="0027722D">
              <w:rPr>
                <w:i/>
              </w:rPr>
              <w:t xml:space="preserve">Where could </w:t>
            </w:r>
            <w:r>
              <w:rPr>
                <w:i/>
              </w:rPr>
              <w:t>you</w:t>
            </w:r>
            <w:r w:rsidRPr="0027722D">
              <w:rPr>
                <w:i/>
              </w:rPr>
              <w:t xml:space="preserve"> find out how to insert images and videos into a document?</w:t>
            </w:r>
          </w:p>
          <w:p w14:paraId="17E77124" w14:textId="77777777" w:rsidR="00D02D02" w:rsidRPr="0027722D" w:rsidRDefault="00D02D02" w:rsidP="00752F1E">
            <w:pPr>
              <w:pStyle w:val="Body"/>
              <w:rPr>
                <w:i/>
              </w:rPr>
            </w:pPr>
          </w:p>
          <w:p w14:paraId="24EC2196" w14:textId="62B9FF8A" w:rsidR="00D02D02" w:rsidRPr="0027722D" w:rsidRDefault="00D02D02" w:rsidP="00752F1E">
            <w:pPr>
              <w:pStyle w:val="Body"/>
            </w:pPr>
            <w:r w:rsidRPr="00D91A3B">
              <w:t>Elicit</w:t>
            </w:r>
            <w:r w:rsidRPr="0027722D">
              <w:t xml:space="preserve"> that the instructions can be found in the help file. </w:t>
            </w:r>
            <w:r>
              <w:t xml:space="preserve">Briefly model how to use the help file to find the information they need. </w:t>
            </w:r>
          </w:p>
          <w:p w14:paraId="11D13C9E" w14:textId="77777777" w:rsidR="00D02D02" w:rsidRPr="0027722D" w:rsidRDefault="00D02D02" w:rsidP="00752F1E">
            <w:pPr>
              <w:pStyle w:val="Body"/>
            </w:pPr>
          </w:p>
          <w:p w14:paraId="230F2F50" w14:textId="77777777" w:rsidR="00D02D02" w:rsidRPr="0027722D" w:rsidRDefault="00D02D02" w:rsidP="00752F1E">
            <w:pPr>
              <w:pStyle w:val="Body"/>
            </w:pPr>
            <w:r>
              <w:t xml:space="preserve">Provide appropriate images and video that could be added to the document. </w:t>
            </w:r>
            <w:r w:rsidRPr="0027722D">
              <w:t xml:space="preserve">Learners should use the help function and add at least one image and one video to a text document. </w:t>
            </w:r>
          </w:p>
          <w:p w14:paraId="1896CAD9" w14:textId="77777777" w:rsidR="00D02D02" w:rsidRPr="0027722D" w:rsidRDefault="00D02D02" w:rsidP="00752F1E">
            <w:pPr>
              <w:pStyle w:val="Body"/>
            </w:pPr>
          </w:p>
          <w:p w14:paraId="6BF09A31" w14:textId="77777777" w:rsidR="00D02D02" w:rsidRPr="0027722D" w:rsidRDefault="00D02D02" w:rsidP="00752F1E">
            <w:pPr>
              <w:pStyle w:val="Body"/>
            </w:pPr>
            <w:r w:rsidRPr="0027722D">
              <w:t xml:space="preserve">The activity can be extended by learners inserting a variety of different types of media, if the text processing software will allow this. </w:t>
            </w:r>
          </w:p>
          <w:p w14:paraId="7B2A06BE" w14:textId="7AB29283" w:rsidR="00D02D02" w:rsidRPr="0027722D" w:rsidRDefault="00D02D02" w:rsidP="00D02D02">
            <w:pPr>
              <w:pStyle w:val="Body"/>
              <w:ind w:left="720"/>
            </w:pPr>
          </w:p>
        </w:tc>
        <w:tc>
          <w:tcPr>
            <w:tcW w:w="1113" w:type="pct"/>
          </w:tcPr>
          <w:p w14:paraId="1651ACA0" w14:textId="1F4BDA53" w:rsidR="00D02D02" w:rsidRPr="0027722D" w:rsidRDefault="002D50D6" w:rsidP="00752F1E">
            <w:pPr>
              <w:pStyle w:val="Body"/>
            </w:pPr>
            <w:r>
              <w:t>Oobleck is a possible topic for the website.</w:t>
            </w:r>
          </w:p>
          <w:p w14:paraId="56582481" w14:textId="77777777" w:rsidR="00D02D02" w:rsidRPr="0027722D" w:rsidRDefault="00D02D02" w:rsidP="00752F1E">
            <w:pPr>
              <w:pStyle w:val="Body"/>
            </w:pPr>
          </w:p>
          <w:p w14:paraId="0E7D536A" w14:textId="77777777" w:rsidR="00D02D02" w:rsidRPr="0027722D" w:rsidRDefault="00D02D02" w:rsidP="00752F1E">
            <w:pPr>
              <w:pStyle w:val="Body"/>
            </w:pPr>
          </w:p>
          <w:p w14:paraId="78F5C838" w14:textId="77777777" w:rsidR="00D02D02" w:rsidRPr="0027722D" w:rsidRDefault="00D02D02" w:rsidP="00752F1E">
            <w:pPr>
              <w:pStyle w:val="Body"/>
            </w:pPr>
          </w:p>
          <w:p w14:paraId="080F0DD3" w14:textId="77777777" w:rsidR="00D02D02" w:rsidRPr="0027722D" w:rsidRDefault="00D02D02" w:rsidP="00752F1E">
            <w:pPr>
              <w:pStyle w:val="Body"/>
            </w:pPr>
          </w:p>
          <w:p w14:paraId="44920655" w14:textId="77777777" w:rsidR="00D02D02" w:rsidRPr="0027722D" w:rsidRDefault="00D02D02" w:rsidP="00752F1E">
            <w:pPr>
              <w:pStyle w:val="Body"/>
            </w:pPr>
          </w:p>
          <w:p w14:paraId="3109CAF0" w14:textId="77777777" w:rsidR="00D02D02" w:rsidRPr="0027722D" w:rsidRDefault="00D02D02" w:rsidP="00752F1E">
            <w:pPr>
              <w:pStyle w:val="Body"/>
            </w:pPr>
          </w:p>
          <w:p w14:paraId="5FBB2DC8" w14:textId="77777777" w:rsidR="00D02D02" w:rsidRPr="0027722D" w:rsidRDefault="00D02D02" w:rsidP="00752F1E">
            <w:pPr>
              <w:pStyle w:val="Body"/>
            </w:pPr>
          </w:p>
          <w:p w14:paraId="2AD82E45" w14:textId="77777777" w:rsidR="00D02D02" w:rsidRPr="0027722D" w:rsidRDefault="00D02D02" w:rsidP="00752F1E">
            <w:pPr>
              <w:pStyle w:val="Body"/>
            </w:pPr>
          </w:p>
          <w:p w14:paraId="4273D406" w14:textId="77777777" w:rsidR="00D02D02" w:rsidRPr="0027722D" w:rsidRDefault="00D02D02" w:rsidP="00752F1E">
            <w:pPr>
              <w:pStyle w:val="Body"/>
            </w:pPr>
          </w:p>
          <w:p w14:paraId="3B2869AE" w14:textId="65A2D6AB" w:rsidR="00D02D02" w:rsidRPr="0027722D" w:rsidRDefault="00D02D02" w:rsidP="00752F1E">
            <w:pPr>
              <w:pStyle w:val="Body"/>
            </w:pPr>
          </w:p>
          <w:p w14:paraId="186AFCFF" w14:textId="77777777" w:rsidR="00D02D02" w:rsidRPr="0027722D" w:rsidRDefault="00D02D02" w:rsidP="00752F1E">
            <w:pPr>
              <w:pStyle w:val="Body"/>
            </w:pPr>
          </w:p>
          <w:p w14:paraId="5B7892BC" w14:textId="77777777" w:rsidR="00D02D02" w:rsidRPr="0027722D" w:rsidRDefault="00D02D02" w:rsidP="00752F1E">
            <w:pPr>
              <w:pStyle w:val="Body"/>
            </w:pPr>
          </w:p>
          <w:p w14:paraId="3BA216CE" w14:textId="77777777" w:rsidR="00D02D02" w:rsidRPr="0027722D" w:rsidRDefault="00D02D02" w:rsidP="00752F1E">
            <w:pPr>
              <w:pStyle w:val="Body"/>
            </w:pPr>
          </w:p>
          <w:p w14:paraId="5451B4E0" w14:textId="77777777" w:rsidR="00D02D02" w:rsidRPr="0027722D" w:rsidRDefault="00D02D02" w:rsidP="00752F1E">
            <w:pPr>
              <w:pStyle w:val="Body"/>
            </w:pPr>
          </w:p>
          <w:p w14:paraId="5D94DF9F" w14:textId="77777777" w:rsidR="00D02D02" w:rsidRPr="0027722D" w:rsidRDefault="00D02D02" w:rsidP="00752F1E">
            <w:pPr>
              <w:pStyle w:val="Body"/>
            </w:pPr>
          </w:p>
          <w:p w14:paraId="3353C655" w14:textId="77777777" w:rsidR="00D02D02" w:rsidRPr="0027722D" w:rsidRDefault="00D02D02" w:rsidP="00752F1E">
            <w:pPr>
              <w:pStyle w:val="Body"/>
            </w:pPr>
          </w:p>
          <w:p w14:paraId="2FEC701D" w14:textId="77777777" w:rsidR="00D02D02" w:rsidRPr="0027722D" w:rsidRDefault="00D02D02" w:rsidP="00752F1E">
            <w:pPr>
              <w:pStyle w:val="Body"/>
            </w:pPr>
          </w:p>
          <w:p w14:paraId="1C95DC15" w14:textId="77777777" w:rsidR="00D02D02" w:rsidRPr="0027722D" w:rsidRDefault="00D02D02" w:rsidP="00752F1E">
            <w:pPr>
              <w:pStyle w:val="Body"/>
            </w:pPr>
          </w:p>
          <w:p w14:paraId="06296B70" w14:textId="77777777" w:rsidR="00D02D02" w:rsidRPr="0027722D" w:rsidRDefault="00D02D02" w:rsidP="00752F1E">
            <w:pPr>
              <w:pStyle w:val="Body"/>
            </w:pPr>
          </w:p>
          <w:p w14:paraId="14001415" w14:textId="77777777" w:rsidR="00D02D02" w:rsidRDefault="00D02D02" w:rsidP="00752F1E">
            <w:pPr>
              <w:pStyle w:val="Body"/>
            </w:pPr>
          </w:p>
          <w:p w14:paraId="620F13D0" w14:textId="77777777" w:rsidR="00D02D02" w:rsidRDefault="00D02D02" w:rsidP="00752F1E">
            <w:pPr>
              <w:pStyle w:val="Body"/>
            </w:pPr>
          </w:p>
          <w:p w14:paraId="50390BA1" w14:textId="77777777" w:rsidR="00D02D02" w:rsidRDefault="00D02D02" w:rsidP="00752F1E">
            <w:pPr>
              <w:pStyle w:val="Body"/>
            </w:pPr>
          </w:p>
          <w:p w14:paraId="37800C0F" w14:textId="77777777" w:rsidR="00D02D02" w:rsidRPr="0027722D" w:rsidRDefault="00D02D02" w:rsidP="00D02D02">
            <w:pPr>
              <w:pStyle w:val="Body"/>
            </w:pPr>
            <w:r>
              <w:t>Verbalise own thought processes while modelling.</w:t>
            </w:r>
          </w:p>
          <w:p w14:paraId="465B7CDB" w14:textId="77777777" w:rsidR="00D02D02" w:rsidRDefault="00D02D02" w:rsidP="00752F1E">
            <w:pPr>
              <w:pStyle w:val="Body"/>
            </w:pPr>
          </w:p>
          <w:p w14:paraId="50E6552F" w14:textId="3A3E2C1E" w:rsidR="00D02D02" w:rsidRPr="0027722D" w:rsidRDefault="00D02D02" w:rsidP="00A302F3">
            <w:pPr>
              <w:pStyle w:val="Body"/>
            </w:pPr>
            <w:r w:rsidRPr="0027722D">
              <w:t>At this stage,</w:t>
            </w:r>
            <w:r>
              <w:t xml:space="preserve"> learners don’t need to create their own document and select </w:t>
            </w:r>
            <w:r w:rsidRPr="0027722D">
              <w:t>appropriate media to enhance it. Learners will get an opportunity to apply this in the project at the end of the unit.</w:t>
            </w:r>
            <w:r w:rsidR="00A302F3" w:rsidRPr="0027722D" w:rsidDel="00A302F3">
              <w:t xml:space="preserve"> </w:t>
            </w:r>
          </w:p>
        </w:tc>
      </w:tr>
      <w:tr w:rsidR="00726F19" w:rsidRPr="0027722D" w14:paraId="3AB23EE5" w14:textId="77777777" w:rsidTr="004A0B7F">
        <w:tc>
          <w:tcPr>
            <w:tcW w:w="914" w:type="pct"/>
          </w:tcPr>
          <w:p w14:paraId="69E651BE" w14:textId="4C0BAC20" w:rsidR="00D75D1A" w:rsidRPr="0027722D" w:rsidRDefault="00391305" w:rsidP="00752F1E">
            <w:pPr>
              <w:pStyle w:val="Body"/>
              <w:jc w:val="center"/>
              <w:rPr>
                <w:b/>
              </w:rPr>
            </w:pPr>
            <w:r>
              <w:rPr>
                <w:b/>
              </w:rPr>
              <w:t>End/Close/</w:t>
            </w:r>
          </w:p>
          <w:p w14:paraId="3BA5DFF2" w14:textId="38538B13" w:rsidR="00D75D1A" w:rsidRPr="0027722D" w:rsidRDefault="00D75D1A" w:rsidP="00752F1E">
            <w:pPr>
              <w:pStyle w:val="Body"/>
              <w:jc w:val="center"/>
              <w:rPr>
                <w:b/>
              </w:rPr>
            </w:pPr>
            <w:r w:rsidRPr="0027722D">
              <w:rPr>
                <w:b/>
              </w:rPr>
              <w:t>Reflection</w:t>
            </w:r>
            <w:r w:rsidR="00391305">
              <w:rPr>
                <w:b/>
              </w:rPr>
              <w:t>/</w:t>
            </w:r>
          </w:p>
          <w:p w14:paraId="658D2852" w14:textId="780B1976" w:rsidR="00D75D1A" w:rsidRPr="0027722D" w:rsidRDefault="00391305" w:rsidP="00752F1E">
            <w:pPr>
              <w:pStyle w:val="Body"/>
              <w:jc w:val="center"/>
              <w:rPr>
                <w:b/>
              </w:rPr>
            </w:pPr>
            <w:r>
              <w:rPr>
                <w:b/>
              </w:rPr>
              <w:t>Summary</w:t>
            </w:r>
          </w:p>
          <w:p w14:paraId="7350B0B8" w14:textId="77777777" w:rsidR="00D75D1A" w:rsidRPr="0027722D" w:rsidRDefault="00D75D1A" w:rsidP="00752F1E">
            <w:pPr>
              <w:pStyle w:val="Body"/>
              <w:jc w:val="center"/>
              <w:rPr>
                <w:b/>
              </w:rPr>
            </w:pPr>
          </w:p>
          <w:p w14:paraId="7998885D" w14:textId="77777777" w:rsidR="00D75D1A" w:rsidRPr="0027722D" w:rsidRDefault="00D75D1A" w:rsidP="00752F1E">
            <w:pPr>
              <w:pStyle w:val="Body"/>
              <w:jc w:val="center"/>
              <w:rPr>
                <w:b/>
              </w:rPr>
            </w:pPr>
          </w:p>
          <w:p w14:paraId="6BB44BFF" w14:textId="77777777" w:rsidR="00D75D1A" w:rsidRPr="0027722D" w:rsidRDefault="00D75D1A" w:rsidP="00752F1E">
            <w:pPr>
              <w:pStyle w:val="Body"/>
              <w:jc w:val="center"/>
              <w:rPr>
                <w:b/>
              </w:rPr>
            </w:pPr>
          </w:p>
        </w:tc>
        <w:tc>
          <w:tcPr>
            <w:tcW w:w="2973" w:type="pct"/>
          </w:tcPr>
          <w:p w14:paraId="7ED46B58" w14:textId="77777777" w:rsidR="00D75D1A" w:rsidRPr="0027722D" w:rsidRDefault="00D75D1A" w:rsidP="00752F1E">
            <w:pPr>
              <w:pStyle w:val="Body"/>
            </w:pPr>
            <w:r w:rsidRPr="0027722D">
              <w:t xml:space="preserve">Display the work of a </w:t>
            </w:r>
            <w:r>
              <w:t>learner</w:t>
            </w:r>
            <w:r w:rsidRPr="0027722D">
              <w:t xml:space="preserve"> who has been particularly successful in enhancing their document with multimedia.</w:t>
            </w:r>
          </w:p>
          <w:p w14:paraId="36271CF5" w14:textId="77777777" w:rsidR="00D75D1A" w:rsidRPr="0027722D" w:rsidRDefault="00D75D1A" w:rsidP="00752F1E">
            <w:pPr>
              <w:pStyle w:val="Body"/>
            </w:pPr>
          </w:p>
          <w:p w14:paraId="158EC4F0" w14:textId="77777777" w:rsidR="00D75D1A" w:rsidRPr="0027722D" w:rsidRDefault="00D75D1A" w:rsidP="00752F1E">
            <w:pPr>
              <w:pStyle w:val="Body"/>
              <w:rPr>
                <w:i/>
              </w:rPr>
            </w:pPr>
            <w:r w:rsidRPr="0027722D">
              <w:rPr>
                <w:i/>
              </w:rPr>
              <w:t>How have they improved the document? What makes it so successful</w:t>
            </w:r>
            <w:r>
              <w:rPr>
                <w:i/>
              </w:rPr>
              <w:t>?</w:t>
            </w:r>
          </w:p>
          <w:p w14:paraId="2125EE2D" w14:textId="77777777" w:rsidR="00D75D1A" w:rsidRPr="0027722D" w:rsidRDefault="00D75D1A" w:rsidP="00752F1E">
            <w:pPr>
              <w:pStyle w:val="Body"/>
              <w:rPr>
                <w:i/>
              </w:rPr>
            </w:pPr>
          </w:p>
          <w:p w14:paraId="472EF6A9" w14:textId="77777777" w:rsidR="00D75D1A" w:rsidRPr="0027722D" w:rsidRDefault="00D75D1A" w:rsidP="00752F1E">
            <w:pPr>
              <w:pStyle w:val="Body"/>
            </w:pPr>
            <w:r w:rsidRPr="0027722D">
              <w:t>Discuss the qualities</w:t>
            </w:r>
            <w:r>
              <w:t xml:space="preserve"> of the work.</w:t>
            </w:r>
          </w:p>
        </w:tc>
        <w:tc>
          <w:tcPr>
            <w:tcW w:w="1113" w:type="pct"/>
          </w:tcPr>
          <w:p w14:paraId="6FB981B7" w14:textId="77777777" w:rsidR="00D75D1A" w:rsidRPr="0027722D" w:rsidRDefault="00D75D1A" w:rsidP="00752F1E">
            <w:pPr>
              <w:pStyle w:val="Body"/>
            </w:pPr>
          </w:p>
        </w:tc>
      </w:tr>
    </w:tbl>
    <w:p w14:paraId="6323A2F1" w14:textId="77777777" w:rsidR="00D75D1A" w:rsidRPr="0027722D" w:rsidRDefault="00D75D1A" w:rsidP="00D75D1A">
      <w:pPr>
        <w:pStyle w:val="Body"/>
      </w:pPr>
    </w:p>
    <w:tbl>
      <w:tblPr>
        <w:tblW w:w="4945"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564"/>
      </w:tblGrid>
      <w:tr w:rsidR="004A0B7F" w:rsidRPr="000C6928" w14:paraId="68F7DD04" w14:textId="77777777" w:rsidTr="004A0B7F">
        <w:tc>
          <w:tcPr>
            <w:tcW w:w="5000" w:type="pct"/>
          </w:tcPr>
          <w:p w14:paraId="6E55B46E" w14:textId="77777777" w:rsidR="004A0B7F" w:rsidRPr="000C6928" w:rsidRDefault="004A0B7F" w:rsidP="0081039B">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4A0B7F" w:rsidRPr="005F1A6D" w14:paraId="56FAC8C4" w14:textId="77777777" w:rsidTr="004A0B7F">
        <w:trPr>
          <w:trHeight w:val="2400"/>
        </w:trPr>
        <w:tc>
          <w:tcPr>
            <w:tcW w:w="5000" w:type="pct"/>
          </w:tcPr>
          <w:p w14:paraId="07E6C271" w14:textId="77777777" w:rsidR="004A0B7F" w:rsidRPr="00AE4269" w:rsidRDefault="004A0B7F" w:rsidP="0081039B">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3ABE1050" w14:textId="77777777" w:rsidR="004A0B7F" w:rsidRPr="00AE4269" w:rsidRDefault="004A0B7F" w:rsidP="0081039B">
            <w:pPr>
              <w:pStyle w:val="ASNT"/>
              <w:rPr>
                <w:i/>
                <w:sz w:val="20"/>
              </w:rPr>
            </w:pPr>
            <w:r w:rsidRPr="00AE4269">
              <w:rPr>
                <w:i/>
                <w:sz w:val="20"/>
              </w:rPr>
              <w:t>If I taught this lesson again, what would I change?</w:t>
            </w:r>
          </w:p>
          <w:p w14:paraId="2884ADCC" w14:textId="77777777" w:rsidR="004A0B7F" w:rsidRPr="00AE4269" w:rsidRDefault="004A0B7F" w:rsidP="0081039B">
            <w:pPr>
              <w:pStyle w:val="ASNT"/>
              <w:rPr>
                <w:i/>
                <w:sz w:val="20"/>
              </w:rPr>
            </w:pPr>
            <w:r w:rsidRPr="00AE4269">
              <w:rPr>
                <w:i/>
                <w:sz w:val="20"/>
              </w:rPr>
              <w:t xml:space="preserve">What two things went </w:t>
            </w:r>
            <w:r>
              <w:rPr>
                <w:i/>
                <w:sz w:val="20"/>
              </w:rPr>
              <w:t xml:space="preserve">really </w:t>
            </w:r>
            <w:r w:rsidRPr="00AE4269">
              <w:rPr>
                <w:i/>
                <w:sz w:val="20"/>
              </w:rPr>
              <w:t>well (consider both teaching and learning)?</w:t>
            </w:r>
          </w:p>
          <w:p w14:paraId="050C31B2" w14:textId="77777777" w:rsidR="004A0B7F" w:rsidRPr="00AE4269" w:rsidRDefault="004A0B7F" w:rsidP="0081039B">
            <w:pPr>
              <w:pStyle w:val="ASNT"/>
              <w:rPr>
                <w:i/>
                <w:sz w:val="20"/>
              </w:rPr>
            </w:pPr>
            <w:r w:rsidRPr="00AE4269">
              <w:rPr>
                <w:i/>
                <w:sz w:val="20"/>
              </w:rPr>
              <w:t>What two things would have improved the lesson (consider both teaching and learning)?</w:t>
            </w:r>
          </w:p>
          <w:p w14:paraId="3FDB3130" w14:textId="77777777" w:rsidR="004A0B7F" w:rsidRPr="00AE4269" w:rsidRDefault="004A0B7F" w:rsidP="0081039B">
            <w:pPr>
              <w:pStyle w:val="ASNT"/>
              <w:rPr>
                <w:i/>
                <w:color w:val="117CC0"/>
                <w:sz w:val="20"/>
              </w:rPr>
            </w:pPr>
            <w:r w:rsidRPr="00AE4269">
              <w:rPr>
                <w:i/>
                <w:sz w:val="20"/>
              </w:rPr>
              <w:t>What have I learned from this lesson about the class or individuals that will inform my next lesson?</w:t>
            </w:r>
          </w:p>
        </w:tc>
      </w:tr>
      <w:tr w:rsidR="004A0B7F" w:rsidRPr="005F1A6D" w14:paraId="6DDB1329" w14:textId="77777777" w:rsidTr="004A0B7F">
        <w:trPr>
          <w:trHeight w:val="846"/>
        </w:trPr>
        <w:tc>
          <w:tcPr>
            <w:tcW w:w="5000" w:type="pct"/>
          </w:tcPr>
          <w:p w14:paraId="6DF4E83C" w14:textId="77777777" w:rsidR="004A0B7F" w:rsidRPr="00A517A1" w:rsidRDefault="004A0B7F" w:rsidP="0081039B">
            <w:pPr>
              <w:pStyle w:val="ASNT"/>
              <w:rPr>
                <w:b/>
                <w:sz w:val="20"/>
              </w:rPr>
            </w:pPr>
            <w:r w:rsidRPr="00A517A1">
              <w:rPr>
                <w:b/>
                <w:sz w:val="20"/>
              </w:rPr>
              <w:t>Next steps</w:t>
            </w:r>
          </w:p>
          <w:p w14:paraId="677E2840" w14:textId="77777777" w:rsidR="004A0B7F" w:rsidRPr="00AE4269" w:rsidRDefault="004A0B7F" w:rsidP="0081039B">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tc>
      </w:tr>
    </w:tbl>
    <w:p w14:paraId="19F8253A" w14:textId="77777777" w:rsidR="00D75D1A" w:rsidRPr="002242B1" w:rsidRDefault="00D75D1A" w:rsidP="00D75D1A">
      <w:pPr>
        <w:pStyle w:val="Body"/>
        <w:rPr>
          <w:sz w:val="6"/>
        </w:rPr>
      </w:pPr>
      <w:r w:rsidRPr="002242B1">
        <w:rPr>
          <w:sz w:val="6"/>
        </w:rPr>
        <w:br w:type="page"/>
      </w:r>
    </w:p>
    <w:p w14:paraId="5FB8F0E5" w14:textId="422E70DB" w:rsidR="00D75D1A" w:rsidRPr="0027722D" w:rsidRDefault="00D75D1A" w:rsidP="00D91A3B">
      <w:pPr>
        <w:pStyle w:val="Heading1"/>
      </w:pPr>
      <w:bookmarkStart w:id="21" w:name="_Toc522633144"/>
      <w:bookmarkStart w:id="22" w:name="_Toc421966761"/>
      <w:r w:rsidRPr="0027722D">
        <w:t>Sample lesson 2</w:t>
      </w:r>
      <w:bookmarkEnd w:id="21"/>
      <w:bookmarkEnd w:id="22"/>
    </w:p>
    <w:p w14:paraId="54FE5E54" w14:textId="77777777" w:rsidR="00D75D1A" w:rsidRPr="0027722D" w:rsidRDefault="00D75D1A" w:rsidP="00D75D1A">
      <w:pPr>
        <w:pStyle w:val="ZZ"/>
        <w:jc w:val="center"/>
        <w:rPr>
          <w:rStyle w:val="BodyChar"/>
          <w:lang w:val="en-GB"/>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95"/>
        <w:gridCol w:w="7821"/>
      </w:tblGrid>
      <w:tr w:rsidR="00D75D1A" w:rsidRPr="0027722D" w14:paraId="61D12158" w14:textId="77777777" w:rsidTr="00752F1E">
        <w:tc>
          <w:tcPr>
            <w:tcW w:w="5000" w:type="pct"/>
            <w:gridSpan w:val="2"/>
          </w:tcPr>
          <w:p w14:paraId="3D758DE3" w14:textId="77777777" w:rsidR="00D75D1A" w:rsidRPr="0027722D" w:rsidRDefault="00D75D1A" w:rsidP="00752F1E">
            <w:pPr>
              <w:pStyle w:val="AssignmentTemplate"/>
              <w:tabs>
                <w:tab w:val="left" w:pos="6852"/>
              </w:tabs>
              <w:spacing w:before="120" w:after="120"/>
              <w:outlineLvl w:val="2"/>
            </w:pPr>
            <w:r w:rsidRPr="0027722D">
              <w:t>CLASS:</w:t>
            </w:r>
            <w:r w:rsidRPr="0027722D">
              <w:rPr>
                <w:b w:val="0"/>
              </w:rPr>
              <w:t xml:space="preserve">   </w:t>
            </w:r>
          </w:p>
        </w:tc>
      </w:tr>
      <w:tr w:rsidR="00D75D1A" w:rsidRPr="0027722D" w14:paraId="2341DC78" w14:textId="77777777" w:rsidTr="00752F1E">
        <w:tc>
          <w:tcPr>
            <w:tcW w:w="5000" w:type="pct"/>
            <w:gridSpan w:val="2"/>
          </w:tcPr>
          <w:p w14:paraId="2EF90BAE" w14:textId="77777777" w:rsidR="00D75D1A" w:rsidRPr="0027722D" w:rsidRDefault="00D75D1A" w:rsidP="00752F1E">
            <w:pPr>
              <w:pStyle w:val="AssignmentTemplate"/>
              <w:tabs>
                <w:tab w:val="left" w:pos="4212"/>
                <w:tab w:val="left" w:pos="6852"/>
              </w:tabs>
              <w:spacing w:before="120" w:after="120"/>
              <w:outlineLvl w:val="2"/>
            </w:pPr>
            <w:r w:rsidRPr="0027722D">
              <w:t>DATE:</w:t>
            </w:r>
            <w:r w:rsidRPr="0027722D">
              <w:rPr>
                <w:b w:val="0"/>
              </w:rPr>
              <w:t xml:space="preserve">   </w:t>
            </w:r>
          </w:p>
        </w:tc>
      </w:tr>
      <w:tr w:rsidR="00D75D1A" w:rsidRPr="0027722D" w14:paraId="0396D5AF" w14:textId="77777777" w:rsidTr="00752F1E">
        <w:tc>
          <w:tcPr>
            <w:tcW w:w="1351" w:type="pct"/>
          </w:tcPr>
          <w:p w14:paraId="30B39B4C" w14:textId="77777777" w:rsidR="00D75D1A" w:rsidRPr="0027722D" w:rsidRDefault="00D75D1A" w:rsidP="00752F1E">
            <w:pPr>
              <w:spacing w:before="40" w:after="40"/>
              <w:rPr>
                <w:rFonts w:ascii="Arial" w:hAnsi="Arial" w:cs="Arial"/>
                <w:b/>
                <w:sz w:val="20"/>
                <w:szCs w:val="20"/>
              </w:rPr>
            </w:pPr>
            <w:r w:rsidRPr="0027722D">
              <w:rPr>
                <w:rFonts w:ascii="Arial" w:hAnsi="Arial" w:cs="Arial"/>
                <w:b/>
                <w:sz w:val="20"/>
                <w:szCs w:val="20"/>
              </w:rPr>
              <w:t>Learning objectives</w:t>
            </w:r>
          </w:p>
        </w:tc>
        <w:tc>
          <w:tcPr>
            <w:tcW w:w="3649" w:type="pct"/>
          </w:tcPr>
          <w:p w14:paraId="755972D2" w14:textId="6D6A6FBD" w:rsidR="00D75D1A" w:rsidRPr="0027722D" w:rsidRDefault="00D75D1A" w:rsidP="00752F1E">
            <w:pPr>
              <w:pStyle w:val="Body"/>
            </w:pPr>
            <w:r w:rsidRPr="0027722D">
              <w:rPr>
                <w:b/>
              </w:rPr>
              <w:t>4SW.0</w:t>
            </w:r>
            <w:r w:rsidR="00B825B3">
              <w:rPr>
                <w:b/>
              </w:rPr>
              <w:t>2</w:t>
            </w:r>
            <w:r w:rsidRPr="0027722D">
              <w:rPr>
                <w:b/>
              </w:rPr>
              <w:t xml:space="preserve"> </w:t>
            </w:r>
            <w:r w:rsidRPr="0027722D">
              <w:t>Understand that online content is stored and is hard to remove.</w:t>
            </w:r>
          </w:p>
        </w:tc>
      </w:tr>
      <w:tr w:rsidR="00D75D1A" w:rsidRPr="0027722D" w14:paraId="2AF28564" w14:textId="77777777" w:rsidTr="00752F1E">
        <w:tc>
          <w:tcPr>
            <w:tcW w:w="1351" w:type="pct"/>
          </w:tcPr>
          <w:p w14:paraId="7E94748A" w14:textId="2047CB85" w:rsidR="00D75D1A" w:rsidRDefault="00D75D1A" w:rsidP="00752F1E">
            <w:pPr>
              <w:spacing w:before="40" w:after="40"/>
              <w:ind w:left="-468" w:firstLine="468"/>
              <w:rPr>
                <w:rFonts w:ascii="Arial" w:hAnsi="Arial" w:cs="Arial"/>
                <w:b/>
                <w:sz w:val="20"/>
                <w:szCs w:val="20"/>
              </w:rPr>
            </w:pPr>
            <w:r w:rsidRPr="0027722D">
              <w:rPr>
                <w:rFonts w:ascii="Arial" w:hAnsi="Arial" w:cs="Arial"/>
                <w:b/>
                <w:sz w:val="20"/>
                <w:szCs w:val="20"/>
              </w:rPr>
              <w:t>Lesson focus</w:t>
            </w:r>
            <w:r w:rsidR="00F72AAC">
              <w:rPr>
                <w:rFonts w:ascii="Arial" w:hAnsi="Arial" w:cs="Arial"/>
                <w:b/>
                <w:sz w:val="20"/>
                <w:szCs w:val="20"/>
              </w:rPr>
              <w:t xml:space="preserve"> / </w:t>
            </w:r>
          </w:p>
          <w:p w14:paraId="4C90438F" w14:textId="42A2C4FE" w:rsidR="00F72AAC" w:rsidRPr="0027722D" w:rsidRDefault="00F72AAC" w:rsidP="00752F1E">
            <w:pPr>
              <w:spacing w:before="40" w:after="40"/>
              <w:ind w:left="-468" w:firstLine="468"/>
              <w:rPr>
                <w:rFonts w:ascii="Arial" w:hAnsi="Arial" w:cs="Arial"/>
                <w:b/>
                <w:sz w:val="20"/>
                <w:szCs w:val="20"/>
              </w:rPr>
            </w:pPr>
            <w:r>
              <w:rPr>
                <w:rFonts w:ascii="Arial" w:hAnsi="Arial" w:cs="Arial"/>
                <w:b/>
                <w:sz w:val="20"/>
                <w:szCs w:val="20"/>
              </w:rPr>
              <w:t>success criteria</w:t>
            </w:r>
          </w:p>
        </w:tc>
        <w:tc>
          <w:tcPr>
            <w:tcW w:w="3649" w:type="pct"/>
          </w:tcPr>
          <w:p w14:paraId="557CAC80" w14:textId="77777777" w:rsidR="00D75D1A" w:rsidRPr="0027722D" w:rsidRDefault="00D75D1A" w:rsidP="00752F1E">
            <w:pPr>
              <w:pStyle w:val="Body"/>
              <w:rPr>
                <w:color w:val="000000"/>
              </w:rPr>
            </w:pPr>
            <w:r w:rsidRPr="0027722D">
              <w:rPr>
                <w:color w:val="000000"/>
              </w:rPr>
              <w:t>To explore the pitfalls of oversharing and the effect that this might have.</w:t>
            </w:r>
          </w:p>
        </w:tc>
      </w:tr>
      <w:tr w:rsidR="00D75D1A" w:rsidRPr="0027722D" w14:paraId="396106DA" w14:textId="77777777" w:rsidTr="00752F1E">
        <w:tc>
          <w:tcPr>
            <w:tcW w:w="1351" w:type="pct"/>
            <w:tcBorders>
              <w:bottom w:val="single" w:sz="4" w:space="0" w:color="117CC0"/>
            </w:tcBorders>
          </w:tcPr>
          <w:p w14:paraId="34F40D78" w14:textId="796C2F31" w:rsidR="00D75D1A" w:rsidRPr="0027722D" w:rsidRDefault="00F72AAC" w:rsidP="00752F1E">
            <w:pPr>
              <w:spacing w:before="40" w:after="40"/>
              <w:rPr>
                <w:rFonts w:ascii="Arial" w:hAnsi="Arial" w:cs="Arial"/>
                <w:b/>
                <w:sz w:val="20"/>
                <w:szCs w:val="20"/>
              </w:rPr>
            </w:pPr>
            <w:r>
              <w:rPr>
                <w:rFonts w:ascii="Arial" w:hAnsi="Arial" w:cs="Arial"/>
                <w:b/>
                <w:sz w:val="20"/>
                <w:szCs w:val="20"/>
              </w:rPr>
              <w:t xml:space="preserve">Prior knowledge / </w:t>
            </w:r>
            <w:r w:rsidR="00D75D1A" w:rsidRPr="0027722D">
              <w:rPr>
                <w:rFonts w:ascii="Arial" w:hAnsi="Arial" w:cs="Arial"/>
                <w:b/>
                <w:sz w:val="20"/>
                <w:szCs w:val="20"/>
              </w:rPr>
              <w:t>Previous learning</w:t>
            </w:r>
          </w:p>
        </w:tc>
        <w:tc>
          <w:tcPr>
            <w:tcW w:w="3649" w:type="pct"/>
            <w:tcBorders>
              <w:bottom w:val="single" w:sz="4" w:space="0" w:color="117CC0"/>
            </w:tcBorders>
          </w:tcPr>
          <w:p w14:paraId="11B57AA8" w14:textId="574DDED7" w:rsidR="00D75D1A" w:rsidRPr="0027722D" w:rsidRDefault="00D75D1A" w:rsidP="00D91A3B">
            <w:pPr>
              <w:pStyle w:val="Bulletedlist"/>
            </w:pPr>
            <w:r w:rsidRPr="0027722D">
              <w:rPr>
                <w:b/>
              </w:rPr>
              <w:t xml:space="preserve">3SW.04 </w:t>
            </w:r>
            <w:r w:rsidRPr="0027722D">
              <w:t>Understand that people can be upset by things said to</w:t>
            </w:r>
            <w:r w:rsidR="00B825B3">
              <w:t>,</w:t>
            </w:r>
            <w:r w:rsidRPr="0027722D">
              <w:t xml:space="preserve"> or about</w:t>
            </w:r>
            <w:r w:rsidR="00B825B3">
              <w:t>,</w:t>
            </w:r>
            <w:r w:rsidRPr="0027722D">
              <w:t xml:space="preserve"> them.</w:t>
            </w:r>
          </w:p>
          <w:p w14:paraId="38CA0650" w14:textId="274D850C" w:rsidR="00D75D1A" w:rsidRPr="0027722D" w:rsidRDefault="00D75D1A" w:rsidP="00D91A3B">
            <w:pPr>
              <w:pStyle w:val="Bulletedlist"/>
            </w:pPr>
            <w:r w:rsidRPr="0027722D">
              <w:rPr>
                <w:b/>
              </w:rPr>
              <w:t xml:space="preserve">4SW.05 </w:t>
            </w:r>
            <w:r w:rsidRPr="0027722D">
              <w:t>Know the benefits and risks of online anonymity.</w:t>
            </w:r>
            <w:r w:rsidR="00F72AAC" w:rsidRPr="0027722D" w:rsidDel="00F72AAC">
              <w:t xml:space="preserve"> </w:t>
            </w:r>
          </w:p>
        </w:tc>
      </w:tr>
    </w:tbl>
    <w:p w14:paraId="5A50A03A" w14:textId="77777777" w:rsidR="00D75D1A" w:rsidRPr="0027722D" w:rsidRDefault="00D75D1A" w:rsidP="00D75D1A">
      <w:pPr>
        <w:pStyle w:val="Body"/>
        <w:spacing w:before="120" w:after="120"/>
      </w:pPr>
      <w:r w:rsidRPr="0027722D">
        <w:rPr>
          <w:b/>
          <w:sz w:val="24"/>
          <w:szCs w:val="24"/>
        </w:rPr>
        <w:t>Plan</w:t>
      </w:r>
    </w:p>
    <w:tbl>
      <w:tblPr>
        <w:tblW w:w="5021" w:type="pct"/>
        <w:tblInd w:w="-10"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ayout w:type="fixed"/>
        <w:tblLook w:val="0000" w:firstRow="0" w:lastRow="0" w:firstColumn="0" w:lastColumn="0" w:noHBand="0" w:noVBand="0"/>
      </w:tblPr>
      <w:tblGrid>
        <w:gridCol w:w="1961"/>
        <w:gridCol w:w="6378"/>
        <w:gridCol w:w="2388"/>
      </w:tblGrid>
      <w:tr w:rsidR="00A302F3" w:rsidRPr="0027722D" w14:paraId="122BEE81" w14:textId="77777777" w:rsidTr="004A0B7F">
        <w:trPr>
          <w:tblHeader/>
        </w:trPr>
        <w:tc>
          <w:tcPr>
            <w:tcW w:w="914" w:type="pct"/>
          </w:tcPr>
          <w:p w14:paraId="621FB267" w14:textId="676BF0D2" w:rsidR="00D75D1A" w:rsidRPr="0027722D" w:rsidRDefault="00F72AAC" w:rsidP="00752F1E">
            <w:pPr>
              <w:spacing w:before="120" w:after="120"/>
              <w:jc w:val="center"/>
              <w:rPr>
                <w:rFonts w:ascii="Arial" w:hAnsi="Arial" w:cs="Arial"/>
                <w:b/>
                <w:sz w:val="20"/>
                <w:szCs w:val="20"/>
              </w:rPr>
            </w:pPr>
            <w:r>
              <w:rPr>
                <w:rFonts w:ascii="Arial" w:hAnsi="Arial" w:cs="Arial"/>
                <w:b/>
                <w:sz w:val="20"/>
                <w:szCs w:val="20"/>
              </w:rPr>
              <w:t>Lesson</w:t>
            </w:r>
          </w:p>
        </w:tc>
        <w:tc>
          <w:tcPr>
            <w:tcW w:w="2973" w:type="pct"/>
          </w:tcPr>
          <w:p w14:paraId="750BF162" w14:textId="77777777" w:rsidR="00D75D1A" w:rsidRPr="0027722D" w:rsidRDefault="00D75D1A" w:rsidP="00752F1E">
            <w:pPr>
              <w:spacing w:before="120" w:after="120"/>
              <w:jc w:val="center"/>
              <w:rPr>
                <w:rFonts w:ascii="Arial" w:hAnsi="Arial" w:cs="Arial"/>
                <w:b/>
                <w:sz w:val="20"/>
                <w:szCs w:val="20"/>
              </w:rPr>
            </w:pPr>
            <w:r w:rsidRPr="0027722D">
              <w:rPr>
                <w:rFonts w:ascii="Arial" w:hAnsi="Arial" w:cs="Arial"/>
                <w:b/>
                <w:sz w:val="20"/>
                <w:szCs w:val="20"/>
              </w:rPr>
              <w:t>Planned activities</w:t>
            </w:r>
          </w:p>
        </w:tc>
        <w:tc>
          <w:tcPr>
            <w:tcW w:w="1113" w:type="pct"/>
          </w:tcPr>
          <w:p w14:paraId="66381FE1" w14:textId="77777777" w:rsidR="00D75D1A" w:rsidRPr="0027722D" w:rsidRDefault="00D75D1A" w:rsidP="00752F1E">
            <w:pPr>
              <w:spacing w:before="120" w:after="120"/>
              <w:jc w:val="center"/>
              <w:rPr>
                <w:rFonts w:ascii="Arial" w:hAnsi="Arial" w:cs="Arial"/>
                <w:b/>
                <w:sz w:val="20"/>
                <w:szCs w:val="20"/>
              </w:rPr>
            </w:pPr>
            <w:r w:rsidRPr="0027722D">
              <w:rPr>
                <w:rFonts w:ascii="Arial" w:hAnsi="Arial" w:cs="Arial"/>
                <w:b/>
                <w:sz w:val="20"/>
                <w:szCs w:val="20"/>
              </w:rPr>
              <w:t>Notes</w:t>
            </w:r>
          </w:p>
        </w:tc>
      </w:tr>
      <w:tr w:rsidR="00A302F3" w:rsidRPr="0027722D" w14:paraId="3E744858" w14:textId="77777777" w:rsidTr="004A0B7F">
        <w:tc>
          <w:tcPr>
            <w:tcW w:w="914" w:type="pct"/>
            <w:tcBorders>
              <w:bottom w:val="single" w:sz="4" w:space="0" w:color="117CC0"/>
            </w:tcBorders>
          </w:tcPr>
          <w:p w14:paraId="3A6996B1" w14:textId="2E016024" w:rsidR="00D75D1A" w:rsidRPr="0027722D" w:rsidRDefault="00A302F3" w:rsidP="00752F1E">
            <w:pPr>
              <w:pStyle w:val="Body"/>
              <w:jc w:val="center"/>
              <w:rPr>
                <w:b/>
              </w:rPr>
            </w:pPr>
            <w:r>
              <w:rPr>
                <w:b/>
              </w:rPr>
              <w:t>Introduction</w:t>
            </w:r>
          </w:p>
          <w:p w14:paraId="0A3C68A7" w14:textId="77777777" w:rsidR="00D75D1A" w:rsidRPr="0027722D" w:rsidRDefault="00D75D1A" w:rsidP="00752F1E">
            <w:pPr>
              <w:pStyle w:val="Body"/>
              <w:jc w:val="center"/>
              <w:rPr>
                <w:b/>
              </w:rPr>
            </w:pPr>
          </w:p>
          <w:p w14:paraId="4A877D59" w14:textId="77777777" w:rsidR="00D75D1A" w:rsidRPr="0027722D" w:rsidRDefault="00D75D1A" w:rsidP="00752F1E">
            <w:pPr>
              <w:pStyle w:val="Body"/>
              <w:jc w:val="center"/>
            </w:pPr>
          </w:p>
        </w:tc>
        <w:tc>
          <w:tcPr>
            <w:tcW w:w="2973" w:type="pct"/>
            <w:tcBorders>
              <w:bottom w:val="single" w:sz="4" w:space="0" w:color="117CC0"/>
            </w:tcBorders>
          </w:tcPr>
          <w:p w14:paraId="430F509B" w14:textId="0016AB92" w:rsidR="00583670" w:rsidRPr="008D2309" w:rsidRDefault="00583670" w:rsidP="008D2309">
            <w:pPr>
              <w:pStyle w:val="Body"/>
              <w:rPr>
                <w:b/>
              </w:rPr>
            </w:pPr>
            <w:r w:rsidRPr="008D2309">
              <w:rPr>
                <w:b/>
              </w:rPr>
              <w:t xml:space="preserve">Touch </w:t>
            </w:r>
            <w:r>
              <w:rPr>
                <w:b/>
              </w:rPr>
              <w:t>t</w:t>
            </w:r>
            <w:r w:rsidRPr="008D2309">
              <w:rPr>
                <w:b/>
              </w:rPr>
              <w:t>yping</w:t>
            </w:r>
            <w:r>
              <w:rPr>
                <w:b/>
              </w:rPr>
              <w:t xml:space="preserve"> practise</w:t>
            </w:r>
          </w:p>
          <w:p w14:paraId="4AE09F64" w14:textId="77777777" w:rsidR="00D75D1A" w:rsidRDefault="00D75D1A" w:rsidP="00752F1E">
            <w:pPr>
              <w:pStyle w:val="Body"/>
              <w:rPr>
                <w:spacing w:val="-4"/>
              </w:rPr>
            </w:pPr>
            <w:r>
              <w:rPr>
                <w:spacing w:val="-4"/>
              </w:rPr>
              <w:t>Briefly revise typing with the home row on the keyboard.</w:t>
            </w:r>
          </w:p>
          <w:p w14:paraId="264F93ED" w14:textId="77777777" w:rsidR="00D75D1A" w:rsidRDefault="00D75D1A" w:rsidP="00752F1E">
            <w:pPr>
              <w:pStyle w:val="Body"/>
              <w:rPr>
                <w:i/>
                <w:spacing w:val="-4"/>
              </w:rPr>
            </w:pPr>
          </w:p>
          <w:p w14:paraId="55EAA158" w14:textId="77777777" w:rsidR="00D75D1A" w:rsidRDefault="00D75D1A" w:rsidP="00752F1E">
            <w:pPr>
              <w:pStyle w:val="Body"/>
              <w:rPr>
                <w:i/>
                <w:spacing w:val="-4"/>
              </w:rPr>
            </w:pPr>
            <w:r>
              <w:rPr>
                <w:i/>
                <w:spacing w:val="-4"/>
              </w:rPr>
              <w:t xml:space="preserve">Based on what we already know about typing, which finger do you think we might need to use to reach the letter ‘o’? </w:t>
            </w:r>
          </w:p>
          <w:p w14:paraId="253C9A4B" w14:textId="77777777" w:rsidR="00D75D1A" w:rsidRDefault="00D75D1A" w:rsidP="00752F1E">
            <w:pPr>
              <w:pStyle w:val="Body"/>
              <w:rPr>
                <w:i/>
                <w:spacing w:val="-4"/>
              </w:rPr>
            </w:pPr>
          </w:p>
          <w:p w14:paraId="20F7E340" w14:textId="4030B814" w:rsidR="00D75D1A" w:rsidRDefault="00D75D1A" w:rsidP="00752F1E">
            <w:pPr>
              <w:pStyle w:val="Body"/>
              <w:rPr>
                <w:spacing w:val="-4"/>
              </w:rPr>
            </w:pPr>
            <w:r w:rsidRPr="00D91A3B">
              <w:rPr>
                <w:spacing w:val="-4"/>
              </w:rPr>
              <w:t>Elicit</w:t>
            </w:r>
            <w:r>
              <w:rPr>
                <w:spacing w:val="-4"/>
              </w:rPr>
              <w:t xml:space="preserve"> that it is most likely to be the middle finger on the right hand</w:t>
            </w:r>
            <w:r w:rsidR="00A302F3">
              <w:rPr>
                <w:spacing w:val="-4"/>
              </w:rPr>
              <w:t>,</w:t>
            </w:r>
            <w:r>
              <w:rPr>
                <w:spacing w:val="-4"/>
              </w:rPr>
              <w:t xml:space="preserve"> as the ring finger would hit the ‘p’ key. </w:t>
            </w:r>
          </w:p>
          <w:p w14:paraId="60D5C3F9" w14:textId="77777777" w:rsidR="00D75D1A" w:rsidRDefault="00D75D1A" w:rsidP="00752F1E">
            <w:pPr>
              <w:pStyle w:val="Body"/>
              <w:rPr>
                <w:spacing w:val="-4"/>
              </w:rPr>
            </w:pPr>
          </w:p>
          <w:p w14:paraId="03CC0A5E" w14:textId="77777777" w:rsidR="00D75D1A" w:rsidRDefault="00D75D1A" w:rsidP="00752F1E">
            <w:pPr>
              <w:pStyle w:val="Body"/>
              <w:rPr>
                <w:spacing w:val="-4"/>
              </w:rPr>
            </w:pPr>
            <w:r>
              <w:rPr>
                <w:spacing w:val="-4"/>
              </w:rPr>
              <w:t>Explain that the row above the home row is the top row and that learners will need to stretch the correct finger to each key. Model the correct fingers for each key.</w:t>
            </w:r>
          </w:p>
          <w:p w14:paraId="45B662A2" w14:textId="77777777" w:rsidR="00D75D1A" w:rsidRDefault="00D75D1A" w:rsidP="00752F1E">
            <w:pPr>
              <w:pStyle w:val="Body"/>
              <w:rPr>
                <w:spacing w:val="-4"/>
              </w:rPr>
            </w:pPr>
          </w:p>
          <w:p w14:paraId="5FECBD65" w14:textId="47B5CED2" w:rsidR="00D75D1A" w:rsidRPr="001656ED" w:rsidRDefault="00D75D1A" w:rsidP="00A302F3">
            <w:pPr>
              <w:pStyle w:val="Body"/>
              <w:rPr>
                <w:spacing w:val="-4"/>
              </w:rPr>
            </w:pPr>
            <w:r>
              <w:rPr>
                <w:spacing w:val="-4"/>
              </w:rPr>
              <w:t xml:space="preserve">Learners complete </w:t>
            </w:r>
            <w:r w:rsidR="007E6B7B">
              <w:rPr>
                <w:spacing w:val="-4"/>
              </w:rPr>
              <w:t>a</w:t>
            </w:r>
            <w:r>
              <w:rPr>
                <w:spacing w:val="-4"/>
              </w:rPr>
              <w:t xml:space="preserve"> </w:t>
            </w:r>
            <w:r w:rsidR="007E6B7B">
              <w:rPr>
                <w:spacing w:val="-4"/>
              </w:rPr>
              <w:t>‘</w:t>
            </w:r>
            <w:r>
              <w:rPr>
                <w:spacing w:val="-4"/>
              </w:rPr>
              <w:t>top row</w:t>
            </w:r>
            <w:r w:rsidR="007E6B7B">
              <w:rPr>
                <w:spacing w:val="-4"/>
              </w:rPr>
              <w:t>’</w:t>
            </w:r>
            <w:r>
              <w:rPr>
                <w:spacing w:val="-4"/>
              </w:rPr>
              <w:t xml:space="preserve"> </w:t>
            </w:r>
            <w:r w:rsidR="007E6B7B">
              <w:rPr>
                <w:spacing w:val="-4"/>
              </w:rPr>
              <w:t>activity</w:t>
            </w:r>
            <w:r>
              <w:rPr>
                <w:spacing w:val="-4"/>
              </w:rPr>
              <w:t xml:space="preserve"> </w:t>
            </w:r>
            <w:r w:rsidR="007E6B7B">
              <w:rPr>
                <w:spacing w:val="-4"/>
              </w:rPr>
              <w:t>from within</w:t>
            </w:r>
            <w:r w:rsidR="00B0035E">
              <w:rPr>
                <w:spacing w:val="-4"/>
              </w:rPr>
              <w:t xml:space="preserve"> a</w:t>
            </w:r>
            <w:r w:rsidR="007E6B7B">
              <w:rPr>
                <w:spacing w:val="-4"/>
              </w:rPr>
              <w:t xml:space="preserve"> typing</w:t>
            </w:r>
            <w:r>
              <w:rPr>
                <w:spacing w:val="-4"/>
              </w:rPr>
              <w:t xml:space="preserve"> scheme.</w:t>
            </w:r>
            <w:r w:rsidR="00A302F3" w:rsidDel="00A302F3">
              <w:rPr>
                <w:i/>
                <w:spacing w:val="-4"/>
              </w:rPr>
              <w:t xml:space="preserve"> </w:t>
            </w:r>
          </w:p>
        </w:tc>
        <w:tc>
          <w:tcPr>
            <w:tcW w:w="1113" w:type="pct"/>
            <w:tcBorders>
              <w:bottom w:val="single" w:sz="4" w:space="0" w:color="117CC0"/>
            </w:tcBorders>
          </w:tcPr>
          <w:p w14:paraId="182AA396" w14:textId="7C8E2297" w:rsidR="00D75D1A" w:rsidRPr="00050574" w:rsidRDefault="006A20E8" w:rsidP="00752F1E">
            <w:pPr>
              <w:pStyle w:val="Forexaminationfrom"/>
              <w:rPr>
                <w:sz w:val="20"/>
              </w:rPr>
            </w:pPr>
            <w:r>
              <w:rPr>
                <w:sz w:val="20"/>
              </w:rPr>
              <w:t>A short activity of this type can be included as a starter for any Digital Literacy lesson.</w:t>
            </w:r>
          </w:p>
          <w:p w14:paraId="36D26771" w14:textId="77777777" w:rsidR="00D75D1A" w:rsidRDefault="00D75D1A" w:rsidP="00752F1E">
            <w:pPr>
              <w:pStyle w:val="Body"/>
            </w:pPr>
          </w:p>
          <w:p w14:paraId="19AC91FD" w14:textId="77777777" w:rsidR="00D75D1A" w:rsidRDefault="00D75D1A" w:rsidP="00752F1E">
            <w:pPr>
              <w:pStyle w:val="Body"/>
            </w:pPr>
          </w:p>
          <w:p w14:paraId="36FC2CAC" w14:textId="77777777" w:rsidR="00A302F3" w:rsidRDefault="00A302F3" w:rsidP="00752F1E">
            <w:pPr>
              <w:pStyle w:val="Body"/>
            </w:pPr>
          </w:p>
          <w:p w14:paraId="0C694B23" w14:textId="4A7651BC" w:rsidR="00D75D1A" w:rsidRPr="001656ED" w:rsidRDefault="00D75D1A" w:rsidP="00583670">
            <w:pPr>
              <w:pStyle w:val="Body"/>
            </w:pPr>
            <w:r>
              <w:t xml:space="preserve">Monitor </w:t>
            </w:r>
            <w:r w:rsidR="00583670">
              <w:t xml:space="preserve">learners </w:t>
            </w:r>
            <w:r>
              <w:t>closely to ensure that they do not develop bad habits at this early stage.</w:t>
            </w:r>
          </w:p>
        </w:tc>
      </w:tr>
      <w:tr w:rsidR="00A302F3" w:rsidRPr="0027722D" w14:paraId="3F2F86E2" w14:textId="77777777" w:rsidTr="004A0B7F">
        <w:tc>
          <w:tcPr>
            <w:tcW w:w="914" w:type="pct"/>
            <w:tcBorders>
              <w:top w:val="single" w:sz="4" w:space="0" w:color="117CC0"/>
              <w:bottom w:val="single" w:sz="4" w:space="0" w:color="117CC0"/>
              <w:right w:val="single" w:sz="4" w:space="0" w:color="117CC0"/>
            </w:tcBorders>
          </w:tcPr>
          <w:p w14:paraId="0E082E84" w14:textId="77777777" w:rsidR="00583670" w:rsidRPr="0027722D" w:rsidRDefault="00583670" w:rsidP="00752F1E">
            <w:pPr>
              <w:pStyle w:val="Body"/>
              <w:jc w:val="center"/>
              <w:rPr>
                <w:b/>
              </w:rPr>
            </w:pPr>
            <w:r w:rsidRPr="0027722D">
              <w:rPr>
                <w:b/>
              </w:rPr>
              <w:t>Main activities</w:t>
            </w:r>
          </w:p>
          <w:p w14:paraId="6AED298F" w14:textId="77777777" w:rsidR="00583670" w:rsidRPr="0027722D" w:rsidRDefault="00583670" w:rsidP="00752F1E">
            <w:pPr>
              <w:pStyle w:val="Body"/>
              <w:jc w:val="center"/>
              <w:rPr>
                <w:b/>
              </w:rPr>
            </w:pPr>
          </w:p>
          <w:p w14:paraId="33BF23CC" w14:textId="77777777" w:rsidR="00583670" w:rsidRPr="0027722D" w:rsidRDefault="00583670" w:rsidP="00752F1E">
            <w:pPr>
              <w:pStyle w:val="Body"/>
              <w:jc w:val="center"/>
              <w:rPr>
                <w:b/>
              </w:rPr>
            </w:pPr>
          </w:p>
          <w:p w14:paraId="46CD1D54" w14:textId="77777777" w:rsidR="00583670" w:rsidRPr="0027722D" w:rsidRDefault="00583670" w:rsidP="00752F1E">
            <w:pPr>
              <w:pStyle w:val="Body"/>
              <w:jc w:val="center"/>
              <w:rPr>
                <w:b/>
              </w:rPr>
            </w:pPr>
          </w:p>
        </w:tc>
        <w:tc>
          <w:tcPr>
            <w:tcW w:w="2973" w:type="pct"/>
            <w:tcBorders>
              <w:top w:val="single" w:sz="4" w:space="0" w:color="117CC0"/>
              <w:left w:val="single" w:sz="4" w:space="0" w:color="117CC0"/>
              <w:bottom w:val="single" w:sz="4" w:space="0" w:color="117CC0"/>
              <w:right w:val="single" w:sz="4" w:space="0" w:color="117CC0"/>
            </w:tcBorders>
          </w:tcPr>
          <w:p w14:paraId="0C557A3E" w14:textId="77777777" w:rsidR="00583670" w:rsidRPr="008D2309" w:rsidRDefault="00583670" w:rsidP="008D2309">
            <w:pPr>
              <w:pStyle w:val="Body"/>
              <w:rPr>
                <w:b/>
              </w:rPr>
            </w:pPr>
            <w:r w:rsidRPr="008D2309">
              <w:rPr>
                <w:b/>
              </w:rPr>
              <w:t>Discussion and Modelling</w:t>
            </w:r>
          </w:p>
          <w:p w14:paraId="45EAFFA6" w14:textId="77777777" w:rsidR="00583670" w:rsidRPr="0027722D" w:rsidRDefault="00583670" w:rsidP="00752F1E">
            <w:pPr>
              <w:pStyle w:val="Body"/>
            </w:pPr>
            <w:r>
              <w:t>Show a clip from a school play that was shared online a few years ago.</w:t>
            </w:r>
          </w:p>
          <w:p w14:paraId="635E5EDD" w14:textId="77777777" w:rsidR="00583670" w:rsidRPr="0027722D" w:rsidRDefault="00583670" w:rsidP="00752F1E">
            <w:pPr>
              <w:pStyle w:val="Body"/>
            </w:pPr>
          </w:p>
          <w:p w14:paraId="366A4324" w14:textId="77777777" w:rsidR="00583670" w:rsidRPr="0027722D" w:rsidRDefault="00583670" w:rsidP="00752F1E">
            <w:pPr>
              <w:pStyle w:val="Body"/>
              <w:rPr>
                <w:i/>
              </w:rPr>
            </w:pPr>
            <w:r w:rsidRPr="0027722D">
              <w:rPr>
                <w:i/>
              </w:rPr>
              <w:t xml:space="preserve">Do you think the </w:t>
            </w:r>
            <w:r>
              <w:rPr>
                <w:i/>
              </w:rPr>
              <w:t xml:space="preserve">children </w:t>
            </w:r>
            <w:r w:rsidRPr="0027722D">
              <w:rPr>
                <w:i/>
              </w:rPr>
              <w:t xml:space="preserve">in the video expected it to still be in circulation today? </w:t>
            </w:r>
          </w:p>
          <w:p w14:paraId="259E8369" w14:textId="77777777" w:rsidR="00583670" w:rsidRPr="0027722D" w:rsidRDefault="00583670" w:rsidP="00752F1E">
            <w:pPr>
              <w:pStyle w:val="Body"/>
              <w:rPr>
                <w:i/>
              </w:rPr>
            </w:pPr>
          </w:p>
          <w:p w14:paraId="4D2429FC" w14:textId="7289B258" w:rsidR="00583670" w:rsidRPr="0027722D" w:rsidRDefault="00583670" w:rsidP="00752F1E">
            <w:pPr>
              <w:pStyle w:val="Body"/>
            </w:pPr>
            <w:r w:rsidRPr="0027722D">
              <w:t xml:space="preserve">Establish that it is unlikely that this </w:t>
            </w:r>
            <w:r w:rsidR="00A302F3">
              <w:t xml:space="preserve">was </w:t>
            </w:r>
            <w:r>
              <w:t>considered</w:t>
            </w:r>
            <w:r w:rsidRPr="0027722D">
              <w:t xml:space="preserve"> when </w:t>
            </w:r>
            <w:r>
              <w:t>the video</w:t>
            </w:r>
            <w:r w:rsidRPr="0027722D">
              <w:t xml:space="preserve"> was first posted. </w:t>
            </w:r>
          </w:p>
          <w:p w14:paraId="7F6B9663" w14:textId="77777777" w:rsidR="00583670" w:rsidRPr="0027722D" w:rsidRDefault="00583670" w:rsidP="00752F1E">
            <w:pPr>
              <w:pStyle w:val="Body"/>
            </w:pPr>
          </w:p>
          <w:p w14:paraId="5D755F1B" w14:textId="278BBDC6" w:rsidR="00583670" w:rsidRPr="0027722D" w:rsidRDefault="00583670" w:rsidP="00752F1E">
            <w:pPr>
              <w:pStyle w:val="Body"/>
              <w:rPr>
                <w:i/>
              </w:rPr>
            </w:pPr>
            <w:r w:rsidRPr="0027722D">
              <w:rPr>
                <w:i/>
              </w:rPr>
              <w:t xml:space="preserve">Can you think of any reasons why the </w:t>
            </w:r>
            <w:r>
              <w:rPr>
                <w:i/>
              </w:rPr>
              <w:t xml:space="preserve">children </w:t>
            </w:r>
            <w:r w:rsidRPr="0027722D">
              <w:rPr>
                <w:i/>
              </w:rPr>
              <w:t xml:space="preserve">in the video would prefer it if </w:t>
            </w:r>
            <w:r w:rsidR="00A302F3">
              <w:rPr>
                <w:i/>
              </w:rPr>
              <w:t xml:space="preserve">the video </w:t>
            </w:r>
            <w:r>
              <w:rPr>
                <w:i/>
              </w:rPr>
              <w:t>was</w:t>
            </w:r>
            <w:r w:rsidRPr="0027722D">
              <w:rPr>
                <w:i/>
              </w:rPr>
              <w:t xml:space="preserve"> no longer available?</w:t>
            </w:r>
          </w:p>
          <w:p w14:paraId="7ACE747C" w14:textId="77777777" w:rsidR="00583670" w:rsidRPr="0027722D" w:rsidRDefault="00583670" w:rsidP="00752F1E">
            <w:pPr>
              <w:pStyle w:val="Body"/>
            </w:pPr>
            <w:r w:rsidRPr="0027722D">
              <w:t>Learners might discuss photos that were taken of them when they were younger. They may not want their parents to show those photos to their friends today.</w:t>
            </w:r>
          </w:p>
          <w:p w14:paraId="5D57A58B" w14:textId="77777777" w:rsidR="00583670" w:rsidRPr="0027722D" w:rsidRDefault="00583670" w:rsidP="00752F1E">
            <w:pPr>
              <w:pStyle w:val="Body"/>
            </w:pPr>
          </w:p>
          <w:p w14:paraId="06769FF0" w14:textId="77777777" w:rsidR="00583670" w:rsidRPr="0027722D" w:rsidRDefault="00583670" w:rsidP="00752F1E">
            <w:pPr>
              <w:pStyle w:val="Body"/>
            </w:pPr>
            <w:r w:rsidRPr="0027722D">
              <w:t>Explain that every time someone does something on the internet, it is logged somewhere. This is particularly true of content stored online, which is designed to be hard to lose or remove.</w:t>
            </w:r>
          </w:p>
          <w:p w14:paraId="0FE276E2" w14:textId="77777777" w:rsidR="00583670" w:rsidRPr="0027722D" w:rsidRDefault="00583670" w:rsidP="00752F1E">
            <w:pPr>
              <w:pStyle w:val="Body"/>
            </w:pPr>
          </w:p>
          <w:p w14:paraId="7DF77485" w14:textId="77777777" w:rsidR="00583670" w:rsidRPr="0027722D" w:rsidRDefault="00583670" w:rsidP="00752F1E">
            <w:pPr>
              <w:pStyle w:val="Body"/>
              <w:rPr>
                <w:i/>
              </w:rPr>
            </w:pPr>
          </w:p>
          <w:p w14:paraId="193E09E8" w14:textId="77777777" w:rsidR="00583670" w:rsidRPr="0027722D" w:rsidRDefault="00583670" w:rsidP="00752F1E">
            <w:pPr>
              <w:pStyle w:val="Body"/>
              <w:rPr>
                <w:i/>
              </w:rPr>
            </w:pPr>
          </w:p>
          <w:p w14:paraId="7C0EB8DB" w14:textId="77777777" w:rsidR="00583670" w:rsidRPr="0027722D" w:rsidRDefault="00583670" w:rsidP="00752F1E">
            <w:pPr>
              <w:pStyle w:val="Body"/>
              <w:rPr>
                <w:i/>
              </w:rPr>
            </w:pPr>
          </w:p>
          <w:p w14:paraId="3B635F3C" w14:textId="77777777" w:rsidR="00583670" w:rsidRDefault="00583670" w:rsidP="00752F1E">
            <w:pPr>
              <w:pStyle w:val="Body"/>
              <w:rPr>
                <w:i/>
              </w:rPr>
            </w:pPr>
          </w:p>
          <w:p w14:paraId="7875BDE5" w14:textId="16E07133" w:rsidR="00583670" w:rsidRPr="0027722D" w:rsidRDefault="00583670" w:rsidP="00752F1E">
            <w:pPr>
              <w:pStyle w:val="Body"/>
              <w:rPr>
                <w:i/>
              </w:rPr>
            </w:pPr>
            <w:r w:rsidRPr="0027722D">
              <w:rPr>
                <w:i/>
              </w:rPr>
              <w:t>Why might it be so difficult to remove online data?</w:t>
            </w:r>
          </w:p>
          <w:p w14:paraId="5802ED21" w14:textId="77777777" w:rsidR="00583670" w:rsidRPr="0027722D" w:rsidRDefault="00583670" w:rsidP="00752F1E">
            <w:pPr>
              <w:pStyle w:val="Body"/>
            </w:pPr>
            <w:r w:rsidRPr="0027722D">
              <w:t>Ensure that learners understand that online data is difficult to remove because:</w:t>
            </w:r>
          </w:p>
          <w:p w14:paraId="034FFD68" w14:textId="77777777" w:rsidR="00583670" w:rsidRPr="0027722D" w:rsidRDefault="00583670" w:rsidP="00583670">
            <w:pPr>
              <w:pStyle w:val="Body"/>
              <w:numPr>
                <w:ilvl w:val="0"/>
                <w:numId w:val="24"/>
              </w:numPr>
              <w:ind w:left="369"/>
            </w:pPr>
            <w:r w:rsidRPr="0027722D">
              <w:t>many copies of the data are made so that it is not lost. Explain that this is a desir</w:t>
            </w:r>
            <w:r>
              <w:t>able feature in many cases</w:t>
            </w:r>
          </w:p>
          <w:p w14:paraId="2EB94045" w14:textId="77777777" w:rsidR="00583670" w:rsidRPr="0027722D" w:rsidRDefault="00583670" w:rsidP="00583670">
            <w:pPr>
              <w:pStyle w:val="Body"/>
              <w:numPr>
                <w:ilvl w:val="0"/>
                <w:numId w:val="24"/>
              </w:numPr>
              <w:ind w:left="369"/>
            </w:pPr>
            <w:r w:rsidRPr="0027722D">
              <w:t>search engines store data in order to inform and improve future search results</w:t>
            </w:r>
          </w:p>
          <w:p w14:paraId="13E36778" w14:textId="77777777" w:rsidR="00583670" w:rsidRPr="0027722D" w:rsidRDefault="00583670" w:rsidP="00583670">
            <w:pPr>
              <w:pStyle w:val="Body"/>
              <w:numPr>
                <w:ilvl w:val="0"/>
                <w:numId w:val="24"/>
              </w:numPr>
              <w:ind w:left="369"/>
            </w:pPr>
            <w:r w:rsidRPr="0027722D">
              <w:t>certain organisations make copies of everything on the in</w:t>
            </w:r>
            <w:r>
              <w:t>ternet to save it for posterity</w:t>
            </w:r>
          </w:p>
          <w:p w14:paraId="16052D41" w14:textId="77777777" w:rsidR="00583670" w:rsidRPr="0027722D" w:rsidRDefault="00583670" w:rsidP="008D2309">
            <w:pPr>
              <w:pStyle w:val="Body"/>
              <w:numPr>
                <w:ilvl w:val="0"/>
                <w:numId w:val="24"/>
              </w:numPr>
              <w:ind w:left="369"/>
            </w:pPr>
            <w:r w:rsidRPr="0027722D">
              <w:t>if data is shared to other services, they may also make a copy.</w:t>
            </w:r>
          </w:p>
          <w:p w14:paraId="5FA5D51A" w14:textId="2C8092EE" w:rsidR="00583670" w:rsidRDefault="00583670" w:rsidP="00583670">
            <w:pPr>
              <w:pStyle w:val="Body"/>
              <w:ind w:left="369"/>
              <w:rPr>
                <w:i/>
              </w:rPr>
            </w:pPr>
          </w:p>
          <w:p w14:paraId="2FB937B8" w14:textId="77777777" w:rsidR="00583670" w:rsidRPr="0027722D" w:rsidRDefault="00583670" w:rsidP="00752F1E">
            <w:pPr>
              <w:pStyle w:val="Body"/>
            </w:pPr>
            <w:r w:rsidRPr="0027722D">
              <w:t>Learners draw a treasure map of some online data that they have created. They will show the different places their data may be stored as different islands and draw routes showing where ‘data pirates’ might take their data afterwards.</w:t>
            </w:r>
          </w:p>
          <w:p w14:paraId="28C48788" w14:textId="77777777" w:rsidR="006A20E8" w:rsidRPr="0027722D" w:rsidRDefault="006A20E8" w:rsidP="006A20E8">
            <w:pPr>
              <w:pStyle w:val="Body"/>
              <w:ind w:left="369"/>
              <w:rPr>
                <w:i/>
              </w:rPr>
            </w:pPr>
          </w:p>
          <w:p w14:paraId="6A093459" w14:textId="43775C39" w:rsidR="006A20E8" w:rsidRPr="008D2309" w:rsidRDefault="006A20E8" w:rsidP="006A20E8">
            <w:pPr>
              <w:pStyle w:val="Body"/>
            </w:pPr>
            <w:r w:rsidRPr="008D2309">
              <w:t>Extension activity.</w:t>
            </w:r>
          </w:p>
          <w:p w14:paraId="16903D08" w14:textId="4C36B6A2" w:rsidR="006A20E8" w:rsidRPr="0027722D" w:rsidRDefault="006A20E8" w:rsidP="006A20E8">
            <w:pPr>
              <w:pStyle w:val="Body"/>
              <w:rPr>
                <w:i/>
              </w:rPr>
            </w:pPr>
            <w:r w:rsidRPr="0027722D">
              <w:rPr>
                <w:i/>
              </w:rPr>
              <w:t>Is it a bad thing that online data is difficult to remove?</w:t>
            </w:r>
          </w:p>
          <w:p w14:paraId="775B4120" w14:textId="56A6EB68" w:rsidR="006A20E8" w:rsidRDefault="006A20E8" w:rsidP="006A20E8">
            <w:pPr>
              <w:pStyle w:val="Body"/>
            </w:pPr>
            <w:r>
              <w:t>Learners d</w:t>
            </w:r>
            <w:r w:rsidRPr="0027722D">
              <w:t>iscuss</w:t>
            </w:r>
            <w:r w:rsidR="002E0EA9">
              <w:t xml:space="preserve"> the question, referring to the</w:t>
            </w:r>
            <w:r w:rsidRPr="0027722D">
              <w:t xml:space="preserve"> reasons </w:t>
            </w:r>
            <w:r w:rsidR="002E0EA9">
              <w:t>why online data is</w:t>
            </w:r>
            <w:r w:rsidRPr="0027722D">
              <w:t xml:space="preserve"> difficult to remove. </w:t>
            </w:r>
          </w:p>
          <w:p w14:paraId="401B1DE3" w14:textId="77777777" w:rsidR="003956AF" w:rsidRDefault="003956AF" w:rsidP="006A20E8">
            <w:pPr>
              <w:pStyle w:val="Body"/>
            </w:pPr>
          </w:p>
          <w:p w14:paraId="679B1F2C" w14:textId="19A03EA8" w:rsidR="00583670" w:rsidRPr="0027722D" w:rsidRDefault="002E0EA9" w:rsidP="003956AF">
            <w:pPr>
              <w:pStyle w:val="Body"/>
            </w:pPr>
            <w:r>
              <w:t xml:space="preserve">Help learners to identify </w:t>
            </w:r>
            <w:r w:rsidR="006A20E8" w:rsidRPr="0027722D">
              <w:t xml:space="preserve">that there are many good reasons for data being difficult to remove but that this means that learners need to be very selective about </w:t>
            </w:r>
            <w:r w:rsidR="003956AF">
              <w:t>what</w:t>
            </w:r>
            <w:r w:rsidR="003956AF" w:rsidRPr="0027722D">
              <w:t xml:space="preserve"> </w:t>
            </w:r>
            <w:r w:rsidR="006A20E8" w:rsidRPr="0027722D">
              <w:t>data they</w:t>
            </w:r>
            <w:r>
              <w:t xml:space="preserve"> put online in the first place.</w:t>
            </w:r>
            <w:r w:rsidR="003956AF" w:rsidRPr="0027722D" w:rsidDel="003956AF">
              <w:t xml:space="preserve"> </w:t>
            </w:r>
          </w:p>
        </w:tc>
        <w:tc>
          <w:tcPr>
            <w:tcW w:w="1113" w:type="pct"/>
            <w:tcBorders>
              <w:top w:val="single" w:sz="4" w:space="0" w:color="117CC0"/>
              <w:left w:val="single" w:sz="4" w:space="0" w:color="117CC0"/>
              <w:right w:val="single" w:sz="4" w:space="0" w:color="auto"/>
            </w:tcBorders>
          </w:tcPr>
          <w:p w14:paraId="4507CDB3" w14:textId="77777777" w:rsidR="00583670" w:rsidRPr="0027722D" w:rsidRDefault="00583670" w:rsidP="00752F1E">
            <w:pPr>
              <w:pStyle w:val="Body"/>
            </w:pPr>
          </w:p>
          <w:p w14:paraId="576B2963" w14:textId="77777777" w:rsidR="00583670" w:rsidRPr="0027722D" w:rsidRDefault="00583670" w:rsidP="00752F1E">
            <w:pPr>
              <w:pStyle w:val="Body"/>
            </w:pPr>
          </w:p>
          <w:p w14:paraId="451FA13E" w14:textId="77777777" w:rsidR="00583670" w:rsidRPr="0027722D" w:rsidRDefault="00583670" w:rsidP="00752F1E">
            <w:pPr>
              <w:pStyle w:val="Body"/>
            </w:pPr>
          </w:p>
          <w:p w14:paraId="69799F0A" w14:textId="77777777" w:rsidR="00583670" w:rsidRPr="0027722D" w:rsidRDefault="00583670" w:rsidP="00752F1E">
            <w:pPr>
              <w:pStyle w:val="Body"/>
            </w:pPr>
          </w:p>
          <w:p w14:paraId="79D72277" w14:textId="77777777" w:rsidR="00583670" w:rsidRPr="0027722D" w:rsidRDefault="00583670" w:rsidP="00752F1E">
            <w:pPr>
              <w:pStyle w:val="Body"/>
            </w:pPr>
          </w:p>
          <w:p w14:paraId="4D521548" w14:textId="77777777" w:rsidR="00583670" w:rsidRPr="0027722D" w:rsidRDefault="00583670" w:rsidP="00752F1E">
            <w:pPr>
              <w:pStyle w:val="Body"/>
            </w:pPr>
          </w:p>
          <w:p w14:paraId="61075447" w14:textId="77777777" w:rsidR="00583670" w:rsidRPr="0027722D" w:rsidRDefault="00583670" w:rsidP="00752F1E">
            <w:pPr>
              <w:pStyle w:val="Body"/>
            </w:pPr>
          </w:p>
          <w:p w14:paraId="713921EC" w14:textId="199F834A" w:rsidR="00583670" w:rsidRDefault="00583670" w:rsidP="00752F1E">
            <w:pPr>
              <w:pStyle w:val="Body"/>
            </w:pPr>
          </w:p>
          <w:p w14:paraId="177C658F" w14:textId="77777777" w:rsidR="002E0EA9" w:rsidRPr="0027722D" w:rsidRDefault="002E0EA9" w:rsidP="00752F1E">
            <w:pPr>
              <w:pStyle w:val="Body"/>
            </w:pPr>
          </w:p>
          <w:p w14:paraId="37D75DC9" w14:textId="77777777" w:rsidR="00583670" w:rsidRPr="0027722D" w:rsidRDefault="00583670" w:rsidP="00752F1E">
            <w:pPr>
              <w:pStyle w:val="Body"/>
            </w:pPr>
          </w:p>
          <w:p w14:paraId="5C35B605" w14:textId="072ABF88" w:rsidR="00583670" w:rsidRPr="0027722D" w:rsidRDefault="00583670" w:rsidP="00752F1E">
            <w:pPr>
              <w:pStyle w:val="Body"/>
            </w:pPr>
            <w:r w:rsidRPr="0027722D">
              <w:t>Do</w:t>
            </w:r>
            <w:r>
              <w:t xml:space="preserve"> not </w:t>
            </w:r>
            <w:r w:rsidRPr="0027722D">
              <w:t xml:space="preserve">spend too much time on this question. The answers that are </w:t>
            </w:r>
            <w:r w:rsidR="00D91A3B">
              <w:t>suggested</w:t>
            </w:r>
            <w:r w:rsidR="00A302F3" w:rsidRPr="0027722D">
              <w:t xml:space="preserve"> </w:t>
            </w:r>
            <w:r w:rsidRPr="0027722D">
              <w:t>can be quite broad such as:</w:t>
            </w:r>
          </w:p>
          <w:p w14:paraId="4BD7D3E2" w14:textId="4BA9E2D3" w:rsidR="00583670" w:rsidRPr="0027722D" w:rsidRDefault="00583670" w:rsidP="00752F1E">
            <w:pPr>
              <w:pStyle w:val="Body"/>
              <w:numPr>
                <w:ilvl w:val="0"/>
                <w:numId w:val="51"/>
              </w:numPr>
              <w:ind w:left="357" w:hanging="357"/>
            </w:pPr>
            <w:r w:rsidRPr="0027722D">
              <w:t>things that we do when we are young can seem embarrassing when we get older</w:t>
            </w:r>
          </w:p>
          <w:p w14:paraId="31E864DC" w14:textId="087B9606" w:rsidR="00583670" w:rsidRPr="0027722D" w:rsidRDefault="00583670" w:rsidP="00752F1E">
            <w:pPr>
              <w:pStyle w:val="Body"/>
              <w:numPr>
                <w:ilvl w:val="0"/>
                <w:numId w:val="51"/>
              </w:numPr>
              <w:ind w:left="357" w:hanging="357"/>
            </w:pPr>
            <w:r>
              <w:t>w</w:t>
            </w:r>
            <w:r w:rsidRPr="0027722D">
              <w:t>e may make new friends when we get older and may not want them to see us in this way.</w:t>
            </w:r>
          </w:p>
          <w:p w14:paraId="75B225D5" w14:textId="77777777" w:rsidR="00583670" w:rsidRDefault="00583670" w:rsidP="00752F1E">
            <w:pPr>
              <w:pStyle w:val="Body"/>
            </w:pPr>
          </w:p>
          <w:p w14:paraId="577F3E9A" w14:textId="54810BE5" w:rsidR="00583670" w:rsidRPr="0027722D" w:rsidRDefault="00583670" w:rsidP="00752F1E">
            <w:pPr>
              <w:pStyle w:val="Body"/>
            </w:pPr>
            <w:r w:rsidRPr="0027722D">
              <w:t>It might be helpful to remind learners about digital footprints and to broadly mention:</w:t>
            </w:r>
          </w:p>
          <w:p w14:paraId="47917BE0" w14:textId="4A0089A0" w:rsidR="00583670" w:rsidRPr="0027722D" w:rsidRDefault="00A302F3" w:rsidP="00752F1E">
            <w:pPr>
              <w:pStyle w:val="Body"/>
              <w:numPr>
                <w:ilvl w:val="0"/>
                <w:numId w:val="53"/>
              </w:numPr>
            </w:pPr>
            <w:r>
              <w:t>d</w:t>
            </w:r>
            <w:r w:rsidR="00583670" w:rsidRPr="0027722D">
              <w:t>igital shadow – where the subject of the content has lost control of it</w:t>
            </w:r>
          </w:p>
          <w:p w14:paraId="334A29BA" w14:textId="34FF3390" w:rsidR="00583670" w:rsidRPr="0027722D" w:rsidRDefault="00A302F3" w:rsidP="00D91A3B">
            <w:pPr>
              <w:pStyle w:val="Body"/>
              <w:numPr>
                <w:ilvl w:val="0"/>
                <w:numId w:val="53"/>
              </w:numPr>
            </w:pPr>
            <w:r>
              <w:t>d</w:t>
            </w:r>
            <w:r w:rsidR="00583670" w:rsidRPr="0027722D">
              <w:t>igital tattoo – where the content has become hard</w:t>
            </w:r>
            <w:r>
              <w:t xml:space="preserve"> or </w:t>
            </w:r>
            <w:r w:rsidR="00583670" w:rsidRPr="0027722D">
              <w:t>impossible to remove.</w:t>
            </w:r>
          </w:p>
        </w:tc>
      </w:tr>
      <w:tr w:rsidR="00A302F3" w:rsidRPr="0027722D" w14:paraId="747E48DD" w14:textId="77777777" w:rsidTr="004A0B7F">
        <w:trPr>
          <w:trHeight w:val="1119"/>
        </w:trPr>
        <w:tc>
          <w:tcPr>
            <w:tcW w:w="914" w:type="pct"/>
          </w:tcPr>
          <w:p w14:paraId="15D04AE5" w14:textId="4B5C2111" w:rsidR="00D75D1A" w:rsidRPr="0027722D" w:rsidRDefault="00A302F3" w:rsidP="00752F1E">
            <w:pPr>
              <w:pStyle w:val="Body"/>
              <w:jc w:val="center"/>
              <w:rPr>
                <w:b/>
              </w:rPr>
            </w:pPr>
            <w:r>
              <w:rPr>
                <w:b/>
              </w:rPr>
              <w:t>End/Close/</w:t>
            </w:r>
          </w:p>
          <w:p w14:paraId="72D5F3DA" w14:textId="286D6DE2" w:rsidR="00D75D1A" w:rsidRPr="0027722D" w:rsidRDefault="00A302F3" w:rsidP="00752F1E">
            <w:pPr>
              <w:pStyle w:val="Body"/>
              <w:jc w:val="center"/>
              <w:rPr>
                <w:b/>
              </w:rPr>
            </w:pPr>
            <w:r>
              <w:rPr>
                <w:b/>
              </w:rPr>
              <w:t>Reflection/</w:t>
            </w:r>
          </w:p>
          <w:p w14:paraId="14F8E909" w14:textId="76977BD5" w:rsidR="00D75D1A" w:rsidRPr="0027722D" w:rsidRDefault="002E0EA9" w:rsidP="00752F1E">
            <w:pPr>
              <w:pStyle w:val="Body"/>
              <w:jc w:val="center"/>
              <w:rPr>
                <w:b/>
              </w:rPr>
            </w:pPr>
            <w:r>
              <w:rPr>
                <w:b/>
              </w:rPr>
              <w:t>Summary</w:t>
            </w:r>
          </w:p>
          <w:p w14:paraId="2C10B50B" w14:textId="77777777" w:rsidR="00D75D1A" w:rsidRPr="0027722D" w:rsidRDefault="00D75D1A" w:rsidP="00752F1E">
            <w:pPr>
              <w:pStyle w:val="Body"/>
              <w:rPr>
                <w:b/>
              </w:rPr>
            </w:pPr>
          </w:p>
        </w:tc>
        <w:tc>
          <w:tcPr>
            <w:tcW w:w="2973" w:type="pct"/>
          </w:tcPr>
          <w:p w14:paraId="0EC55208" w14:textId="5AE51B26" w:rsidR="00D75D1A" w:rsidRPr="0027722D" w:rsidRDefault="00D75D1A" w:rsidP="003956AF">
            <w:pPr>
              <w:pStyle w:val="Body"/>
            </w:pPr>
            <w:r w:rsidRPr="0027722D">
              <w:t xml:space="preserve">Display the completed treasure maps </w:t>
            </w:r>
            <w:r w:rsidR="002E0EA9">
              <w:t>be</w:t>
            </w:r>
            <w:r w:rsidR="002E0EA9" w:rsidRPr="0027722D">
              <w:t xml:space="preserve">side </w:t>
            </w:r>
            <w:r w:rsidRPr="0027722D">
              <w:t xml:space="preserve">each other and discuss </w:t>
            </w:r>
            <w:r w:rsidR="002E0EA9">
              <w:t xml:space="preserve">how all the islands and routes are linked together. </w:t>
            </w:r>
            <w:r w:rsidR="002E0EA9" w:rsidRPr="004B6FE3">
              <w:t>E</w:t>
            </w:r>
            <w:r w:rsidR="004B6FE3">
              <w:t>xplain</w:t>
            </w:r>
            <w:r w:rsidR="002E0EA9">
              <w:t xml:space="preserve"> that even looking at all of the maps together, this is a tiny picture of the scale of data </w:t>
            </w:r>
            <w:r w:rsidR="00897A52">
              <w:t xml:space="preserve">that exists </w:t>
            </w:r>
            <w:r w:rsidR="002E0EA9">
              <w:t>on the</w:t>
            </w:r>
            <w:r w:rsidRPr="0027722D">
              <w:t xml:space="preserve"> internet.</w:t>
            </w:r>
            <w:r w:rsidR="003956AF" w:rsidRPr="0027722D" w:rsidDel="003956AF">
              <w:t xml:space="preserve"> </w:t>
            </w:r>
          </w:p>
        </w:tc>
        <w:tc>
          <w:tcPr>
            <w:tcW w:w="1113" w:type="pct"/>
            <w:tcBorders>
              <w:top w:val="nil"/>
            </w:tcBorders>
          </w:tcPr>
          <w:p w14:paraId="42E8B541" w14:textId="77777777" w:rsidR="00D75D1A" w:rsidRPr="0027722D" w:rsidRDefault="00D75D1A" w:rsidP="00752F1E">
            <w:pPr>
              <w:pStyle w:val="Body"/>
            </w:pPr>
          </w:p>
        </w:tc>
      </w:tr>
    </w:tbl>
    <w:p w14:paraId="2BBE46B7" w14:textId="77777777" w:rsidR="00D75D1A" w:rsidRPr="0027722D" w:rsidRDefault="00D75D1A" w:rsidP="00D75D1A">
      <w:pPr>
        <w:pStyle w:val="Body"/>
      </w:pPr>
    </w:p>
    <w:tbl>
      <w:tblPr>
        <w:tblW w:w="4945"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564"/>
      </w:tblGrid>
      <w:tr w:rsidR="004A0B7F" w:rsidRPr="000C6928" w14:paraId="486C7256" w14:textId="77777777" w:rsidTr="004A0B7F">
        <w:tc>
          <w:tcPr>
            <w:tcW w:w="5000" w:type="pct"/>
          </w:tcPr>
          <w:p w14:paraId="686366D2" w14:textId="77777777" w:rsidR="004A0B7F" w:rsidRPr="000C6928" w:rsidRDefault="004A0B7F" w:rsidP="0081039B">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4A0B7F" w:rsidRPr="005F1A6D" w14:paraId="5E5AA100" w14:textId="77777777" w:rsidTr="004A0B7F">
        <w:trPr>
          <w:trHeight w:val="2400"/>
        </w:trPr>
        <w:tc>
          <w:tcPr>
            <w:tcW w:w="5000" w:type="pct"/>
          </w:tcPr>
          <w:p w14:paraId="036B243D" w14:textId="77777777" w:rsidR="004A0B7F" w:rsidRPr="00AE4269" w:rsidRDefault="004A0B7F" w:rsidP="0081039B">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4059E737" w14:textId="77777777" w:rsidR="004A0B7F" w:rsidRPr="00AE4269" w:rsidRDefault="004A0B7F" w:rsidP="0081039B">
            <w:pPr>
              <w:pStyle w:val="ASNT"/>
              <w:rPr>
                <w:i/>
                <w:sz w:val="20"/>
              </w:rPr>
            </w:pPr>
            <w:r w:rsidRPr="00AE4269">
              <w:rPr>
                <w:i/>
                <w:sz w:val="20"/>
              </w:rPr>
              <w:t>If I taught this lesson again, what would I change?</w:t>
            </w:r>
          </w:p>
          <w:p w14:paraId="54080584" w14:textId="77777777" w:rsidR="004A0B7F" w:rsidRPr="00AE4269" w:rsidRDefault="004A0B7F" w:rsidP="0081039B">
            <w:pPr>
              <w:pStyle w:val="ASNT"/>
              <w:rPr>
                <w:i/>
                <w:sz w:val="20"/>
              </w:rPr>
            </w:pPr>
            <w:r w:rsidRPr="00AE4269">
              <w:rPr>
                <w:i/>
                <w:sz w:val="20"/>
              </w:rPr>
              <w:t xml:space="preserve">What two things went </w:t>
            </w:r>
            <w:r>
              <w:rPr>
                <w:i/>
                <w:sz w:val="20"/>
              </w:rPr>
              <w:t xml:space="preserve">really </w:t>
            </w:r>
            <w:r w:rsidRPr="00AE4269">
              <w:rPr>
                <w:i/>
                <w:sz w:val="20"/>
              </w:rPr>
              <w:t>well (consider both teaching and learning)?</w:t>
            </w:r>
          </w:p>
          <w:p w14:paraId="52C87F4E" w14:textId="77777777" w:rsidR="004A0B7F" w:rsidRPr="00AE4269" w:rsidRDefault="004A0B7F" w:rsidP="0081039B">
            <w:pPr>
              <w:pStyle w:val="ASNT"/>
              <w:rPr>
                <w:i/>
                <w:sz w:val="20"/>
              </w:rPr>
            </w:pPr>
            <w:r w:rsidRPr="00AE4269">
              <w:rPr>
                <w:i/>
                <w:sz w:val="20"/>
              </w:rPr>
              <w:t>What two things would have improved the lesson (consider both teaching and learning)?</w:t>
            </w:r>
          </w:p>
          <w:p w14:paraId="70C8B1D1" w14:textId="77777777" w:rsidR="004A0B7F" w:rsidRPr="00AE4269" w:rsidRDefault="004A0B7F" w:rsidP="0081039B">
            <w:pPr>
              <w:pStyle w:val="ASNT"/>
              <w:rPr>
                <w:i/>
                <w:color w:val="117CC0"/>
                <w:sz w:val="20"/>
              </w:rPr>
            </w:pPr>
            <w:r w:rsidRPr="00AE4269">
              <w:rPr>
                <w:i/>
                <w:sz w:val="20"/>
              </w:rPr>
              <w:t>What have I learned from this lesson about the class or individuals that will inform my next lesson?</w:t>
            </w:r>
          </w:p>
        </w:tc>
      </w:tr>
      <w:tr w:rsidR="004A0B7F" w:rsidRPr="005F1A6D" w14:paraId="00EAF451" w14:textId="77777777" w:rsidTr="004A0B7F">
        <w:trPr>
          <w:trHeight w:val="846"/>
        </w:trPr>
        <w:tc>
          <w:tcPr>
            <w:tcW w:w="5000" w:type="pct"/>
          </w:tcPr>
          <w:p w14:paraId="55DF636D" w14:textId="77777777" w:rsidR="004A0B7F" w:rsidRPr="00A517A1" w:rsidRDefault="004A0B7F" w:rsidP="0081039B">
            <w:pPr>
              <w:pStyle w:val="ASNT"/>
              <w:rPr>
                <w:b/>
                <w:sz w:val="20"/>
              </w:rPr>
            </w:pPr>
            <w:r w:rsidRPr="00A517A1">
              <w:rPr>
                <w:b/>
                <w:sz w:val="20"/>
              </w:rPr>
              <w:t>Next steps</w:t>
            </w:r>
          </w:p>
          <w:p w14:paraId="75F6320C" w14:textId="77777777" w:rsidR="004A0B7F" w:rsidRPr="00AE4269" w:rsidRDefault="004A0B7F" w:rsidP="0081039B">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tc>
      </w:tr>
    </w:tbl>
    <w:p w14:paraId="41D75392" w14:textId="77777777" w:rsidR="00D75D1A" w:rsidRPr="0027722D" w:rsidRDefault="00D75D1A" w:rsidP="00D75D1A">
      <w:pPr>
        <w:pStyle w:val="Body"/>
      </w:pPr>
    </w:p>
    <w:p w14:paraId="170DC66A" w14:textId="77777777" w:rsidR="007B610B" w:rsidRPr="0027722D" w:rsidRDefault="007B610B" w:rsidP="007B610B">
      <w:pPr>
        <w:pStyle w:val="Body"/>
        <w:sectPr w:rsidR="007B610B" w:rsidRPr="0027722D" w:rsidSect="00171F35">
          <w:footerReference w:type="default" r:id="rId26"/>
          <w:pgSz w:w="11906" w:h="16838"/>
          <w:pgMar w:top="720" w:right="720" w:bottom="720" w:left="720" w:header="283" w:footer="283" w:gutter="0"/>
          <w:cols w:space="708"/>
          <w:docGrid w:linePitch="360"/>
        </w:sectPr>
      </w:pPr>
    </w:p>
    <w:p w14:paraId="47BD40B7" w14:textId="0E46C48A" w:rsidR="00C52415" w:rsidRPr="0027722D" w:rsidRDefault="00C52415" w:rsidP="00111237">
      <w:pPr>
        <w:pStyle w:val="Body"/>
      </w:pPr>
    </w:p>
    <w:p w14:paraId="426874B6" w14:textId="77777777" w:rsidR="00C52415" w:rsidRPr="0027722D" w:rsidRDefault="00C52415" w:rsidP="00111237">
      <w:pPr>
        <w:pStyle w:val="Body"/>
      </w:pPr>
    </w:p>
    <w:p w14:paraId="3C5247DA" w14:textId="77777777" w:rsidR="00C52415" w:rsidRPr="0027722D" w:rsidRDefault="00C52415" w:rsidP="00111237">
      <w:pPr>
        <w:pStyle w:val="Body"/>
      </w:pPr>
    </w:p>
    <w:p w14:paraId="3B9B58F4" w14:textId="77777777" w:rsidR="00C52415" w:rsidRPr="0027722D" w:rsidRDefault="00C52415" w:rsidP="00111237">
      <w:pPr>
        <w:pStyle w:val="Body"/>
      </w:pPr>
    </w:p>
    <w:p w14:paraId="51B04B8D" w14:textId="77777777" w:rsidR="00C52415" w:rsidRPr="0027722D" w:rsidRDefault="00C52415" w:rsidP="00111237">
      <w:pPr>
        <w:pStyle w:val="Body"/>
      </w:pPr>
    </w:p>
    <w:p w14:paraId="734F41ED" w14:textId="77777777" w:rsidR="00C52415" w:rsidRPr="0027722D" w:rsidRDefault="00C52415" w:rsidP="00111237">
      <w:pPr>
        <w:pStyle w:val="Body"/>
      </w:pPr>
    </w:p>
    <w:p w14:paraId="42A11BE8" w14:textId="77777777" w:rsidR="00C52415" w:rsidRPr="0027722D" w:rsidRDefault="00C52415" w:rsidP="00111237">
      <w:pPr>
        <w:pStyle w:val="Body"/>
      </w:pPr>
    </w:p>
    <w:p w14:paraId="39B86208" w14:textId="77777777" w:rsidR="00C52415" w:rsidRPr="0027722D" w:rsidRDefault="00C52415" w:rsidP="00111237">
      <w:pPr>
        <w:pStyle w:val="Body"/>
      </w:pPr>
    </w:p>
    <w:p w14:paraId="7195A312" w14:textId="77777777" w:rsidR="00C52415" w:rsidRPr="0027722D" w:rsidRDefault="00C52415" w:rsidP="00111237">
      <w:pPr>
        <w:pStyle w:val="Body"/>
      </w:pPr>
    </w:p>
    <w:p w14:paraId="149DE566" w14:textId="77777777" w:rsidR="00C52415" w:rsidRPr="0027722D" w:rsidRDefault="00C52415" w:rsidP="00111237">
      <w:pPr>
        <w:pStyle w:val="Body"/>
      </w:pPr>
    </w:p>
    <w:p w14:paraId="08763746" w14:textId="77777777" w:rsidR="00C52415" w:rsidRPr="0027722D" w:rsidRDefault="00C52415" w:rsidP="00111237">
      <w:pPr>
        <w:pStyle w:val="Body"/>
      </w:pPr>
    </w:p>
    <w:p w14:paraId="3A333B44" w14:textId="77777777" w:rsidR="00C52415" w:rsidRPr="0027722D" w:rsidRDefault="00C52415" w:rsidP="00111237">
      <w:pPr>
        <w:pStyle w:val="Body"/>
      </w:pPr>
    </w:p>
    <w:p w14:paraId="5A757A71" w14:textId="77777777" w:rsidR="00C52415" w:rsidRPr="0027722D" w:rsidRDefault="00C52415" w:rsidP="00111237">
      <w:pPr>
        <w:pStyle w:val="Body"/>
      </w:pPr>
    </w:p>
    <w:p w14:paraId="67E7199D" w14:textId="77777777" w:rsidR="00C52415" w:rsidRPr="0027722D" w:rsidRDefault="00C52415" w:rsidP="00111237">
      <w:pPr>
        <w:pStyle w:val="Body"/>
      </w:pPr>
    </w:p>
    <w:p w14:paraId="27CE90B3" w14:textId="77777777" w:rsidR="00C52415" w:rsidRPr="0027722D" w:rsidRDefault="00C52415" w:rsidP="00111237">
      <w:pPr>
        <w:pStyle w:val="Body"/>
      </w:pPr>
    </w:p>
    <w:p w14:paraId="3A91F5C0" w14:textId="77777777" w:rsidR="00C52415" w:rsidRPr="0027722D" w:rsidRDefault="00C52415" w:rsidP="00111237">
      <w:pPr>
        <w:pStyle w:val="Body"/>
      </w:pPr>
    </w:p>
    <w:p w14:paraId="0C8D8E9C" w14:textId="77777777" w:rsidR="00C52415" w:rsidRPr="0027722D" w:rsidRDefault="00C52415" w:rsidP="00111237">
      <w:pPr>
        <w:pStyle w:val="Body"/>
      </w:pPr>
    </w:p>
    <w:p w14:paraId="2DA4B191" w14:textId="77777777" w:rsidR="00C52415" w:rsidRPr="0027722D" w:rsidRDefault="00C52415" w:rsidP="00111237">
      <w:pPr>
        <w:pStyle w:val="Body"/>
      </w:pPr>
    </w:p>
    <w:p w14:paraId="223CD8AD" w14:textId="77777777" w:rsidR="00C52415" w:rsidRPr="0027722D" w:rsidRDefault="00C52415" w:rsidP="00111237">
      <w:pPr>
        <w:pStyle w:val="Body"/>
      </w:pPr>
    </w:p>
    <w:p w14:paraId="135125E3" w14:textId="77777777" w:rsidR="00C52415" w:rsidRPr="0027722D" w:rsidRDefault="00C52415" w:rsidP="00111237">
      <w:pPr>
        <w:pStyle w:val="Body"/>
      </w:pPr>
    </w:p>
    <w:p w14:paraId="2B27426B" w14:textId="77777777" w:rsidR="00C52415" w:rsidRPr="0027722D" w:rsidRDefault="00C52415" w:rsidP="00111237">
      <w:pPr>
        <w:pStyle w:val="Body"/>
      </w:pPr>
    </w:p>
    <w:p w14:paraId="1C2BCB41" w14:textId="77777777" w:rsidR="00C52415" w:rsidRPr="0027722D" w:rsidRDefault="00C52415" w:rsidP="00111237">
      <w:pPr>
        <w:pStyle w:val="Body"/>
      </w:pPr>
    </w:p>
    <w:p w14:paraId="572141EC" w14:textId="77777777" w:rsidR="00C52415" w:rsidRPr="0027722D" w:rsidRDefault="00C52415" w:rsidP="00111237">
      <w:pPr>
        <w:pStyle w:val="Body"/>
      </w:pPr>
    </w:p>
    <w:p w14:paraId="31EAD540" w14:textId="77777777" w:rsidR="00C52415" w:rsidRPr="0027722D" w:rsidRDefault="00C52415" w:rsidP="00111237">
      <w:pPr>
        <w:pStyle w:val="Body"/>
      </w:pPr>
    </w:p>
    <w:p w14:paraId="1903BBEA" w14:textId="77777777" w:rsidR="00C52415" w:rsidRPr="0027722D" w:rsidRDefault="00C52415" w:rsidP="00111237">
      <w:pPr>
        <w:pStyle w:val="Body"/>
      </w:pPr>
    </w:p>
    <w:p w14:paraId="3F4CB44F" w14:textId="77777777" w:rsidR="00913097" w:rsidRPr="0027722D" w:rsidRDefault="00913097" w:rsidP="00111237">
      <w:pPr>
        <w:pStyle w:val="Body"/>
      </w:pPr>
    </w:p>
    <w:p w14:paraId="7CAE0C4B" w14:textId="77777777" w:rsidR="00913097" w:rsidRPr="0027722D" w:rsidRDefault="00913097" w:rsidP="00111237">
      <w:pPr>
        <w:pStyle w:val="Body"/>
      </w:pPr>
    </w:p>
    <w:p w14:paraId="3C1A9208" w14:textId="77777777" w:rsidR="00913097" w:rsidRPr="0027722D" w:rsidRDefault="00913097" w:rsidP="00111237">
      <w:pPr>
        <w:pStyle w:val="Body"/>
      </w:pPr>
    </w:p>
    <w:p w14:paraId="62610F40" w14:textId="77777777" w:rsidR="00C52415" w:rsidRPr="0027722D" w:rsidRDefault="00C52415" w:rsidP="00111237">
      <w:pPr>
        <w:pStyle w:val="Body"/>
      </w:pPr>
    </w:p>
    <w:p w14:paraId="4092FBFE" w14:textId="77777777" w:rsidR="00C52415" w:rsidRPr="0027722D" w:rsidRDefault="00C52415" w:rsidP="00111237">
      <w:pPr>
        <w:pStyle w:val="Body"/>
      </w:pPr>
    </w:p>
    <w:p w14:paraId="61DA0EC5" w14:textId="77777777" w:rsidR="00C52415" w:rsidRPr="0027722D" w:rsidRDefault="00C52415" w:rsidP="00111237">
      <w:pPr>
        <w:pStyle w:val="Body"/>
      </w:pPr>
    </w:p>
    <w:p w14:paraId="0575910F" w14:textId="77777777" w:rsidR="00C52415" w:rsidRPr="0027722D" w:rsidRDefault="00C52415" w:rsidP="00111237">
      <w:pPr>
        <w:pStyle w:val="Body"/>
      </w:pPr>
    </w:p>
    <w:p w14:paraId="0A4A98BC" w14:textId="77777777" w:rsidR="00C52415" w:rsidRPr="0027722D" w:rsidRDefault="00C52415" w:rsidP="00111237">
      <w:pPr>
        <w:pStyle w:val="Body"/>
      </w:pPr>
    </w:p>
    <w:p w14:paraId="6AD2252F" w14:textId="510B1609" w:rsidR="00C52415" w:rsidRPr="0027722D" w:rsidRDefault="00C52415" w:rsidP="00111237">
      <w:pPr>
        <w:pStyle w:val="Body"/>
      </w:pPr>
    </w:p>
    <w:p w14:paraId="31594A5C" w14:textId="77777777" w:rsidR="00111237" w:rsidRPr="0027722D" w:rsidRDefault="00111237" w:rsidP="00111237">
      <w:pPr>
        <w:pStyle w:val="Body"/>
      </w:pPr>
    </w:p>
    <w:p w14:paraId="1AE96174" w14:textId="77777777" w:rsidR="00C52415" w:rsidRPr="0027722D" w:rsidRDefault="00C52415" w:rsidP="00111237">
      <w:pPr>
        <w:pStyle w:val="Body"/>
      </w:pPr>
    </w:p>
    <w:p w14:paraId="6D9DC15E" w14:textId="77777777" w:rsidR="00111237" w:rsidRPr="004A0B7F" w:rsidRDefault="00451870" w:rsidP="00111237">
      <w:pPr>
        <w:pStyle w:val="Body"/>
      </w:pPr>
      <w:r w:rsidRPr="004A0B7F">
        <w:t>Cambridge Assessment International Education</w:t>
      </w:r>
    </w:p>
    <w:p w14:paraId="1D2468B1" w14:textId="77777777" w:rsidR="00111237" w:rsidRPr="004A0B7F" w:rsidRDefault="00451870" w:rsidP="00111237">
      <w:pPr>
        <w:pStyle w:val="Body"/>
      </w:pPr>
      <w:r w:rsidRPr="004A0B7F">
        <w:t>The Triangle Building, Shaftsbury Road, Cambridge, CB2 8EA, United Kingdom</w:t>
      </w:r>
    </w:p>
    <w:p w14:paraId="64DD18CE" w14:textId="77777777" w:rsidR="00111237" w:rsidRPr="004A0B7F" w:rsidRDefault="00451870" w:rsidP="00111237">
      <w:pPr>
        <w:pStyle w:val="Body"/>
      </w:pPr>
      <w:r w:rsidRPr="004A0B7F">
        <w:t>t: +44 1223 553554    f: +44 1223 553558</w:t>
      </w:r>
    </w:p>
    <w:p w14:paraId="064C6FD8" w14:textId="69E72E03" w:rsidR="00451870" w:rsidRPr="004A0B7F" w:rsidRDefault="00451870" w:rsidP="00111237">
      <w:pPr>
        <w:pStyle w:val="Body"/>
      </w:pPr>
      <w:r w:rsidRPr="004A0B7F">
        <w:t xml:space="preserve">e: </w:t>
      </w:r>
      <w:hyperlink r:id="rId27" w:history="1">
        <w:r w:rsidRPr="004A0B7F">
          <w:rPr>
            <w:rStyle w:val="CIELink"/>
            <w:rFonts w:cs="Arial"/>
            <w:b w:val="0"/>
            <w:bCs w:val="0"/>
            <w:color w:val="0000FF"/>
            <w:u w:val="single"/>
          </w:rPr>
          <w:t>info@cambridgeinternational.org</w:t>
        </w:r>
      </w:hyperlink>
      <w:r w:rsidRPr="004A0B7F">
        <w:t xml:space="preserve">    </w:t>
      </w:r>
      <w:hyperlink r:id="rId28" w:history="1">
        <w:r w:rsidRPr="004A0B7F">
          <w:rPr>
            <w:rStyle w:val="CIELink"/>
            <w:rFonts w:cs="Arial"/>
            <w:b w:val="0"/>
            <w:bCs w:val="0"/>
            <w:color w:val="0000FF"/>
            <w:u w:val="single"/>
          </w:rPr>
          <w:t>www.cambridgeinternational.org</w:t>
        </w:r>
      </w:hyperlink>
    </w:p>
    <w:p w14:paraId="3D6B56A2" w14:textId="77777777" w:rsidR="00451870" w:rsidRPr="004A0B7F" w:rsidRDefault="00451870" w:rsidP="00111237">
      <w:pPr>
        <w:pStyle w:val="Body"/>
      </w:pPr>
    </w:p>
    <w:p w14:paraId="1CB277C4" w14:textId="680C52D7" w:rsidR="00D23F71" w:rsidRPr="0027722D" w:rsidRDefault="00451870" w:rsidP="00111237">
      <w:pPr>
        <w:pStyle w:val="Body"/>
      </w:pPr>
      <w:r w:rsidRPr="004A0B7F">
        <w:t xml:space="preserve">Copyright © UCLES </w:t>
      </w:r>
      <w:r w:rsidR="004A0B7F">
        <w:t>September 2019</w:t>
      </w:r>
    </w:p>
    <w:sectPr w:rsidR="00D23F71" w:rsidRPr="0027722D" w:rsidSect="002E2B41">
      <w:headerReference w:type="default" r:id="rId29"/>
      <w:footerReference w:type="default" r:id="rId30"/>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C4A88" w14:textId="77777777" w:rsidR="00607006" w:rsidRDefault="00607006" w:rsidP="00BD38B4">
      <w:r>
        <w:separator/>
      </w:r>
    </w:p>
  </w:endnote>
  <w:endnote w:type="continuationSeparator" w:id="0">
    <w:p w14:paraId="10FA3C81" w14:textId="77777777" w:rsidR="00607006" w:rsidRDefault="00607006" w:rsidP="00BD38B4">
      <w:r>
        <w:continuationSeparator/>
      </w:r>
    </w:p>
  </w:endnote>
  <w:endnote w:type="continuationNotice" w:id="1">
    <w:p w14:paraId="0E0AFB46" w14:textId="77777777" w:rsidR="00607006" w:rsidRDefault="006070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3796" w14:textId="0AC8101B" w:rsidR="00607006" w:rsidRDefault="00BA24A9">
    <w:pPr>
      <w:pStyle w:val="Footer"/>
    </w:pPr>
    <w:sdt>
      <w:sdtPr>
        <w:id w:val="101849579"/>
        <w:docPartObj>
          <w:docPartGallery w:val="Page Numbers (Bottom of Page)"/>
          <w:docPartUnique/>
        </w:docPartObj>
      </w:sdtPr>
      <w:sdtEndPr>
        <w:rPr>
          <w:noProof/>
        </w:rPr>
      </w:sdtEndPr>
      <w:sdtContent>
        <w:r w:rsidR="00607006">
          <w:fldChar w:fldCharType="begin"/>
        </w:r>
        <w:r w:rsidR="00607006">
          <w:instrText xml:space="preserve"> PAGE   \* MERGEFORMAT </w:instrText>
        </w:r>
        <w:r w:rsidR="00607006">
          <w:fldChar w:fldCharType="separate"/>
        </w:r>
        <w:r w:rsidR="00607006">
          <w:rPr>
            <w:noProof/>
          </w:rPr>
          <w:t>6</w:t>
        </w:r>
        <w:r w:rsidR="00607006">
          <w:rPr>
            <w:noProof/>
          </w:rPr>
          <w:fldChar w:fldCharType="end"/>
        </w:r>
      </w:sdtContent>
    </w:sdt>
    <w:r w:rsidR="00607006" w:rsidRPr="00FC3F4A">
      <w:rPr>
        <w:rFonts w:ascii="Arial" w:hAnsi="Arial" w:cs="Arial"/>
        <w:sz w:val="20"/>
        <w:szCs w:val="20"/>
      </w:rPr>
      <w:t xml:space="preserve"> </w:t>
    </w:r>
    <w:r w:rsidR="00607006">
      <w:rPr>
        <w:rFonts w:ascii="Arial" w:hAnsi="Arial" w:cs="Arial"/>
        <w:sz w:val="20"/>
        <w:szCs w:val="20"/>
      </w:rPr>
      <w:t xml:space="preserve">    </w:t>
    </w:r>
    <w:r w:rsidR="00607006" w:rsidRPr="00FC3F4A">
      <w:rPr>
        <w:rFonts w:ascii="Arial" w:hAnsi="Arial" w:cs="Arial"/>
        <w:sz w:val="20"/>
        <w:szCs w:val="20"/>
      </w:rPr>
      <w:t xml:space="preserve">Cambridge </w:t>
    </w:r>
    <w:r w:rsidR="00607006">
      <w:rPr>
        <w:rFonts w:ascii="Arial" w:hAnsi="Arial" w:cs="Arial"/>
        <w:sz w:val="20"/>
        <w:szCs w:val="20"/>
      </w:rPr>
      <w:t>Primary Mathematics</w:t>
    </w:r>
    <w:r w:rsidR="00607006" w:rsidRPr="00FC3F4A">
      <w:rPr>
        <w:rFonts w:ascii="Arial" w:hAnsi="Arial" w:cs="Arial"/>
        <w:sz w:val="20"/>
        <w:szCs w:val="20"/>
      </w:rPr>
      <w:t xml:space="preserve"> </w:t>
    </w:r>
    <w:r w:rsidR="00607006">
      <w:rPr>
        <w:rFonts w:ascii="Arial" w:hAnsi="Arial" w:cs="Arial"/>
        <w:sz w:val="20"/>
        <w:szCs w:val="20"/>
      </w:rPr>
      <w:t>0845</w:t>
    </w:r>
    <w:r w:rsidR="00607006" w:rsidRPr="00FC3F4A">
      <w:rPr>
        <w:rFonts w:ascii="Arial" w:hAnsi="Arial" w:cs="Arial"/>
        <w:sz w:val="20"/>
        <w:szCs w:val="20"/>
      </w:rPr>
      <w:t xml:space="preserve"> – from 20</w:t>
    </w:r>
    <w:r w:rsidR="00607006">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3B561FA5" w:rsidR="00607006" w:rsidRPr="009E6C2A" w:rsidRDefault="00607006" w:rsidP="00A3087C">
    <w:pPr>
      <w:pStyle w:val="Footer"/>
      <w:rPr>
        <w:rFonts w:ascii="Arial" w:hAnsi="Arial" w:cs="Arial"/>
        <w:sz w:val="20"/>
        <w:szCs w:val="20"/>
      </w:rPr>
    </w:pPr>
    <w:r w:rsidRPr="00784C51">
      <w:rPr>
        <w:rFonts w:ascii="Arial" w:hAnsi="Arial" w:cs="Arial"/>
        <w:noProof/>
        <w:sz w:val="20"/>
        <w:szCs w:val="20"/>
        <w:lang w:eastAsia="en-GB"/>
      </w:rPr>
      <w:drawing>
        <wp:anchor distT="0" distB="0" distL="114300" distR="114300" simplePos="0" relativeHeight="251658241"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784C51">
      <w:rPr>
        <w:rFonts w:ascii="Arial" w:hAnsi="Arial" w:cs="Arial"/>
        <w:sz w:val="20"/>
        <w:szCs w:val="20"/>
      </w:rPr>
      <w:t xml:space="preserve">Version </w:t>
    </w:r>
    <w:r w:rsidR="004A0B7F">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607006" w:rsidRPr="00150490" w:rsidRDefault="00607006">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8240"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607006" w:rsidRPr="004D72E6" w:rsidRDefault="00607006"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607006" w:rsidRPr="00FC3F4A" w:rsidRDefault="00607006"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39C33438" w:rsidR="00607006" w:rsidRPr="00FC3F4A" w:rsidRDefault="00BA24A9">
    <w:pPr>
      <w:pStyle w:val="Footer"/>
      <w:jc w:val="right"/>
      <w:rPr>
        <w:rFonts w:ascii="Arial" w:hAnsi="Arial" w:cs="Arial"/>
        <w:sz w:val="20"/>
        <w:szCs w:val="20"/>
      </w:rPr>
    </w:pPr>
    <w:sdt>
      <w:sdtPr>
        <w:rPr>
          <w:rFonts w:ascii="Arial" w:hAnsi="Arial" w:cs="Arial"/>
          <w:sz w:val="20"/>
          <w:szCs w:val="20"/>
        </w:rPr>
        <w:id w:val="473189371"/>
        <w:docPartObj>
          <w:docPartGallery w:val="Page Numbers (Bottom of Page)"/>
          <w:docPartUnique/>
        </w:docPartObj>
      </w:sdtPr>
      <w:sdtEndPr>
        <w:rPr>
          <w:noProof/>
        </w:rPr>
      </w:sdtEndPr>
      <w:sdtContent>
        <w:r w:rsidR="00607006" w:rsidRPr="00FC3F4A">
          <w:rPr>
            <w:rFonts w:ascii="Arial" w:hAnsi="Arial" w:cs="Arial"/>
            <w:sz w:val="20"/>
            <w:szCs w:val="20"/>
          </w:rPr>
          <w:fldChar w:fldCharType="begin"/>
        </w:r>
        <w:r w:rsidR="00607006" w:rsidRPr="00FC3F4A">
          <w:rPr>
            <w:rFonts w:ascii="Arial" w:hAnsi="Arial" w:cs="Arial"/>
            <w:sz w:val="20"/>
            <w:szCs w:val="20"/>
          </w:rPr>
          <w:instrText xml:space="preserve"> PAGE   \* MERGEFORMAT </w:instrText>
        </w:r>
        <w:r w:rsidR="00607006" w:rsidRPr="00FC3F4A">
          <w:rPr>
            <w:rFonts w:ascii="Arial" w:hAnsi="Arial" w:cs="Arial"/>
            <w:sz w:val="20"/>
            <w:szCs w:val="20"/>
          </w:rPr>
          <w:fldChar w:fldCharType="separate"/>
        </w:r>
        <w:r>
          <w:rPr>
            <w:rFonts w:ascii="Arial" w:hAnsi="Arial" w:cs="Arial"/>
            <w:noProof/>
            <w:sz w:val="20"/>
            <w:szCs w:val="20"/>
          </w:rPr>
          <w:t>5</w:t>
        </w:r>
        <w:r w:rsidR="00607006" w:rsidRPr="00FC3F4A">
          <w:rPr>
            <w:rFonts w:ascii="Arial" w:hAnsi="Arial" w:cs="Arial"/>
            <w:noProof/>
            <w:sz w:val="20"/>
            <w:szCs w:val="20"/>
          </w:rPr>
          <w:fldChar w:fldCharType="end"/>
        </w:r>
      </w:sdtContent>
    </w:sdt>
  </w:p>
  <w:p w14:paraId="5D777647" w14:textId="77777777" w:rsidR="00607006" w:rsidRPr="001E15F0" w:rsidRDefault="00607006"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CA705B3" w:rsidR="00607006" w:rsidRPr="00FC3F4A" w:rsidRDefault="00BA24A9" w:rsidP="00396887">
    <w:pPr>
      <w:pStyle w:val="Footer"/>
      <w:jc w:val="right"/>
      <w:rPr>
        <w:rFonts w:ascii="Arial" w:hAnsi="Arial" w:cs="Arial"/>
        <w:sz w:val="20"/>
        <w:szCs w:val="20"/>
      </w:rPr>
    </w:pPr>
    <w:sdt>
      <w:sdtPr>
        <w:id w:val="819694584"/>
        <w:docPartObj>
          <w:docPartGallery w:val="Page Numbers (Bottom of Page)"/>
          <w:docPartUnique/>
        </w:docPartObj>
      </w:sdtPr>
      <w:sdtEndPr>
        <w:rPr>
          <w:rFonts w:ascii="Arial" w:hAnsi="Arial" w:cs="Arial"/>
          <w:noProof/>
          <w:sz w:val="20"/>
          <w:szCs w:val="20"/>
        </w:rPr>
      </w:sdtEndPr>
      <w:sdtContent>
        <w:r w:rsidR="00607006">
          <w:tab/>
        </w:r>
        <w:r w:rsidR="00607006">
          <w:tab/>
        </w:r>
        <w:r w:rsidR="00607006" w:rsidRPr="00FC3F4A">
          <w:rPr>
            <w:rFonts w:ascii="Arial" w:hAnsi="Arial" w:cs="Arial"/>
            <w:sz w:val="20"/>
            <w:szCs w:val="20"/>
          </w:rPr>
          <w:t xml:space="preserve">Cambridge </w:t>
        </w:r>
        <w:r w:rsidR="00607006">
          <w:rPr>
            <w:rFonts w:ascii="Arial" w:hAnsi="Arial" w:cs="Arial"/>
            <w:sz w:val="20"/>
            <w:szCs w:val="20"/>
          </w:rPr>
          <w:t>Primary Mathematics 0845</w:t>
        </w:r>
        <w:r w:rsidR="00607006" w:rsidRPr="00FC3F4A">
          <w:rPr>
            <w:rFonts w:ascii="Arial" w:hAnsi="Arial" w:cs="Arial"/>
            <w:sz w:val="20"/>
            <w:szCs w:val="20"/>
          </w:rPr>
          <w:t xml:space="preserve"> – from 20</w:t>
        </w:r>
        <w:r w:rsidR="00607006">
          <w:rPr>
            <w:rFonts w:ascii="Arial" w:hAnsi="Arial" w:cs="Arial"/>
            <w:sz w:val="20"/>
            <w:szCs w:val="20"/>
          </w:rPr>
          <w:t>21</w:t>
        </w:r>
        <w:r w:rsidR="00607006" w:rsidRPr="00FC3F4A">
          <w:rPr>
            <w:rFonts w:ascii="Arial" w:hAnsi="Arial" w:cs="Arial"/>
            <w:sz w:val="20"/>
            <w:szCs w:val="20"/>
          </w:rPr>
          <w:t xml:space="preserve"> </w:t>
        </w:r>
        <w:r w:rsidR="00607006">
          <w:rPr>
            <w:rFonts w:ascii="Arial" w:hAnsi="Arial" w:cs="Arial"/>
            <w:sz w:val="20"/>
            <w:szCs w:val="20"/>
          </w:rPr>
          <w:t xml:space="preserve">    </w:t>
        </w:r>
        <w:r w:rsidR="00607006" w:rsidRPr="00FC3F4A">
          <w:rPr>
            <w:rFonts w:ascii="Arial" w:hAnsi="Arial" w:cs="Arial"/>
            <w:sz w:val="20"/>
            <w:szCs w:val="20"/>
          </w:rPr>
          <w:fldChar w:fldCharType="begin"/>
        </w:r>
        <w:r w:rsidR="00607006" w:rsidRPr="00FC3F4A">
          <w:rPr>
            <w:rFonts w:ascii="Arial" w:hAnsi="Arial" w:cs="Arial"/>
            <w:sz w:val="20"/>
            <w:szCs w:val="20"/>
          </w:rPr>
          <w:instrText xml:space="preserve"> PAGE   \* MERGEFORMAT </w:instrText>
        </w:r>
        <w:r w:rsidR="00607006" w:rsidRPr="00FC3F4A">
          <w:rPr>
            <w:rFonts w:ascii="Arial" w:hAnsi="Arial" w:cs="Arial"/>
            <w:sz w:val="20"/>
            <w:szCs w:val="20"/>
          </w:rPr>
          <w:fldChar w:fldCharType="separate"/>
        </w:r>
        <w:r w:rsidR="00607006">
          <w:rPr>
            <w:rFonts w:ascii="Arial" w:hAnsi="Arial" w:cs="Arial"/>
            <w:noProof/>
            <w:sz w:val="20"/>
            <w:szCs w:val="20"/>
          </w:rPr>
          <w:t>4</w:t>
        </w:r>
        <w:r w:rsidR="00607006"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7FCE4431" w:rsidR="00607006" w:rsidRPr="00171F35" w:rsidRDefault="00607006"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BA24A9">
          <w:rPr>
            <w:rFonts w:ascii="Arial" w:hAnsi="Arial" w:cs="Arial"/>
            <w:noProof/>
            <w:sz w:val="20"/>
            <w:szCs w:val="20"/>
          </w:rPr>
          <w:t>42</w:t>
        </w:r>
        <w:r w:rsidRPr="00171F35">
          <w:rPr>
            <w:rFonts w:ascii="Arial" w:hAnsi="Arial" w:cs="Arial"/>
            <w:noProof/>
            <w:sz w:val="20"/>
            <w:szCs w:val="20"/>
          </w:rPr>
          <w:fldChar w:fldCharType="end"/>
        </w:r>
      </w:p>
    </w:sdtContent>
  </w:sdt>
  <w:p w14:paraId="6F73D979" w14:textId="6B3362DA" w:rsidR="00607006" w:rsidRPr="00171F35" w:rsidRDefault="00607006"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607006" w:rsidRPr="00B02C37" w:rsidRDefault="00607006">
        <w:pPr>
          <w:pStyle w:val="Footer"/>
          <w:jc w:val="right"/>
          <w:rPr>
            <w:rFonts w:ascii="Arial" w:hAnsi="Arial" w:cs="Arial"/>
            <w:sz w:val="20"/>
            <w:szCs w:val="20"/>
          </w:rPr>
        </w:pPr>
      </w:p>
      <w:p w14:paraId="5E8B4F21" w14:textId="0C256DCA" w:rsidR="00607006" w:rsidRPr="00B02C37" w:rsidRDefault="00BA24A9"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1C143" w14:textId="77777777" w:rsidR="00607006" w:rsidRDefault="00607006" w:rsidP="00BD38B4">
      <w:r>
        <w:separator/>
      </w:r>
    </w:p>
  </w:footnote>
  <w:footnote w:type="continuationSeparator" w:id="0">
    <w:p w14:paraId="51BFF255" w14:textId="77777777" w:rsidR="00607006" w:rsidRDefault="00607006" w:rsidP="00BD38B4">
      <w:r>
        <w:continuationSeparator/>
      </w:r>
    </w:p>
  </w:footnote>
  <w:footnote w:type="continuationNotice" w:id="1">
    <w:p w14:paraId="32D4C77E" w14:textId="77777777" w:rsidR="00607006" w:rsidRDefault="0060700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607006" w:rsidRPr="00FC3F4A" w:rsidRDefault="00607006"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607006" w:rsidRDefault="00607006"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607006" w:rsidRDefault="00607006" w:rsidP="0093529B">
    <w:pPr>
      <w:tabs>
        <w:tab w:val="left" w:pos="9795"/>
      </w:tabs>
      <w:rPr>
        <w:rFonts w:ascii="Arial" w:hAnsi="Arial"/>
        <w:b/>
        <w:bCs/>
        <w:color w:val="FFFFFF"/>
        <w:sz w:val="32"/>
        <w:szCs w:val="32"/>
      </w:rPr>
    </w:pPr>
  </w:p>
  <w:p w14:paraId="60838FFF" w14:textId="77777777" w:rsidR="00607006" w:rsidRDefault="00607006" w:rsidP="0093529B">
    <w:pPr>
      <w:tabs>
        <w:tab w:val="left" w:pos="9795"/>
      </w:tabs>
      <w:rPr>
        <w:rFonts w:ascii="Arial" w:hAnsi="Arial"/>
        <w:b/>
        <w:bCs/>
        <w:color w:val="FFFFFF"/>
        <w:sz w:val="32"/>
        <w:szCs w:val="32"/>
      </w:rPr>
    </w:pPr>
  </w:p>
  <w:p w14:paraId="3238165C" w14:textId="77777777" w:rsidR="00607006" w:rsidRDefault="00607006" w:rsidP="0093529B">
    <w:pPr>
      <w:tabs>
        <w:tab w:val="left" w:pos="9795"/>
      </w:tabs>
      <w:rPr>
        <w:rFonts w:ascii="Arial" w:hAnsi="Arial"/>
        <w:b/>
        <w:bCs/>
        <w:color w:val="FFFFFF"/>
        <w:sz w:val="32"/>
        <w:szCs w:val="32"/>
      </w:rPr>
    </w:pPr>
  </w:p>
  <w:p w14:paraId="2CBE9067" w14:textId="77777777" w:rsidR="00607006" w:rsidRPr="00F116EA" w:rsidRDefault="00607006">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14C1753" w:rsidR="00607006" w:rsidRPr="004D72E6" w:rsidRDefault="00607006"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607006" w:rsidRPr="00FC3F4A" w:rsidRDefault="00607006"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607006" w:rsidRPr="00C7515C" w:rsidRDefault="00607006"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FABA" w14:textId="406C772F" w:rsidR="00607006" w:rsidRPr="004D72E6" w:rsidRDefault="00607006" w:rsidP="00171F35">
    <w:pPr>
      <w:pStyle w:val="HeadFoot"/>
      <w:tabs>
        <w:tab w:val="clear" w:pos="4320"/>
        <w:tab w:val="clear" w:pos="14459"/>
        <w:tab w:val="right" w:pos="14572"/>
      </w:tabs>
      <w:rPr>
        <w:szCs w:val="20"/>
      </w:rPr>
    </w:pPr>
    <w:r w:rsidRPr="003C1376">
      <w:t>Cambridge Primary Digital Literacy (0072) Stage 4</w:t>
    </w:r>
    <w:r>
      <w:tab/>
    </w: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31C55EFF" w:rsidR="00607006" w:rsidRPr="004D72E6" w:rsidRDefault="00607006"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0904"/>
    <w:multiLevelType w:val="hybridMultilevel"/>
    <w:tmpl w:val="0F6E4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53A2A"/>
    <w:multiLevelType w:val="hybridMultilevel"/>
    <w:tmpl w:val="472A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915E4"/>
    <w:multiLevelType w:val="hybridMultilevel"/>
    <w:tmpl w:val="E7B2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21BF5"/>
    <w:multiLevelType w:val="hybridMultilevel"/>
    <w:tmpl w:val="7C483F1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0B400F0"/>
    <w:multiLevelType w:val="hybridMultilevel"/>
    <w:tmpl w:val="3E189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56D67"/>
    <w:multiLevelType w:val="hybridMultilevel"/>
    <w:tmpl w:val="AA14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D06B6"/>
    <w:multiLevelType w:val="hybridMultilevel"/>
    <w:tmpl w:val="5E1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22619"/>
    <w:multiLevelType w:val="hybridMultilevel"/>
    <w:tmpl w:val="715C5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F5A15"/>
    <w:multiLevelType w:val="hybridMultilevel"/>
    <w:tmpl w:val="2B62AA0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0573EB"/>
    <w:multiLevelType w:val="hybridMultilevel"/>
    <w:tmpl w:val="78B2C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97B1A75"/>
    <w:multiLevelType w:val="hybridMultilevel"/>
    <w:tmpl w:val="864CA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25A99"/>
    <w:multiLevelType w:val="hybridMultilevel"/>
    <w:tmpl w:val="1CE01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054805"/>
    <w:multiLevelType w:val="hybridMultilevel"/>
    <w:tmpl w:val="9392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037815"/>
    <w:multiLevelType w:val="hybridMultilevel"/>
    <w:tmpl w:val="007E2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004391"/>
    <w:multiLevelType w:val="hybridMultilevel"/>
    <w:tmpl w:val="A82C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317D9B"/>
    <w:multiLevelType w:val="multilevel"/>
    <w:tmpl w:val="4EDCB49A"/>
    <w:lvl w:ilvl="0">
      <w:start w:val="1"/>
      <w:numFmt w:val="bullet"/>
      <w:lvlText w:val=""/>
      <w:lvlJc w:val="left"/>
      <w:pPr>
        <w:ind w:left="1791" w:hanging="360"/>
      </w:pPr>
      <w:rPr>
        <w:rFonts w:ascii="Symbol" w:hAnsi="Symbol" w:hint="default"/>
      </w:rPr>
    </w:lvl>
    <w:lvl w:ilvl="1">
      <w:start w:val="1"/>
      <w:numFmt w:val="bullet"/>
      <w:lvlText w:val="o"/>
      <w:lvlJc w:val="left"/>
      <w:pPr>
        <w:ind w:left="2511" w:hanging="360"/>
      </w:pPr>
      <w:rPr>
        <w:rFonts w:ascii="Courier New" w:hAnsi="Courier New" w:cs="Courier New" w:hint="default"/>
      </w:rPr>
    </w:lvl>
    <w:lvl w:ilvl="2">
      <w:start w:val="1"/>
      <w:numFmt w:val="bullet"/>
      <w:lvlText w:val=""/>
      <w:lvlJc w:val="left"/>
      <w:pPr>
        <w:ind w:left="3231" w:hanging="360"/>
      </w:pPr>
      <w:rPr>
        <w:rFonts w:ascii="Wingdings" w:hAnsi="Wingdings" w:hint="default"/>
      </w:rPr>
    </w:lvl>
    <w:lvl w:ilvl="3">
      <w:start w:val="1"/>
      <w:numFmt w:val="bullet"/>
      <w:lvlText w:val=""/>
      <w:lvlJc w:val="left"/>
      <w:pPr>
        <w:ind w:left="3951" w:hanging="360"/>
      </w:pPr>
      <w:rPr>
        <w:rFonts w:ascii="Symbol" w:hAnsi="Symbol" w:hint="default"/>
      </w:rPr>
    </w:lvl>
    <w:lvl w:ilvl="4">
      <w:start w:val="1"/>
      <w:numFmt w:val="bullet"/>
      <w:lvlText w:val="o"/>
      <w:lvlJc w:val="left"/>
      <w:pPr>
        <w:ind w:left="4671" w:hanging="360"/>
      </w:pPr>
      <w:rPr>
        <w:rFonts w:ascii="Courier New" w:hAnsi="Courier New" w:cs="Courier New" w:hint="default"/>
      </w:rPr>
    </w:lvl>
    <w:lvl w:ilvl="5">
      <w:start w:val="1"/>
      <w:numFmt w:val="bullet"/>
      <w:lvlText w:val=""/>
      <w:lvlJc w:val="left"/>
      <w:pPr>
        <w:ind w:left="5391" w:hanging="360"/>
      </w:pPr>
      <w:rPr>
        <w:rFonts w:ascii="Wingdings" w:hAnsi="Wingdings" w:hint="default"/>
      </w:rPr>
    </w:lvl>
    <w:lvl w:ilvl="6">
      <w:start w:val="1"/>
      <w:numFmt w:val="bullet"/>
      <w:lvlText w:val=""/>
      <w:lvlJc w:val="left"/>
      <w:pPr>
        <w:ind w:left="6111" w:hanging="360"/>
      </w:pPr>
      <w:rPr>
        <w:rFonts w:ascii="Symbol" w:hAnsi="Symbol" w:hint="default"/>
      </w:rPr>
    </w:lvl>
    <w:lvl w:ilvl="7">
      <w:start w:val="1"/>
      <w:numFmt w:val="bullet"/>
      <w:lvlText w:val="o"/>
      <w:lvlJc w:val="left"/>
      <w:pPr>
        <w:ind w:left="6831" w:hanging="360"/>
      </w:pPr>
      <w:rPr>
        <w:rFonts w:ascii="Courier New" w:hAnsi="Courier New" w:cs="Courier New" w:hint="default"/>
      </w:rPr>
    </w:lvl>
    <w:lvl w:ilvl="8">
      <w:start w:val="1"/>
      <w:numFmt w:val="bullet"/>
      <w:lvlText w:val=""/>
      <w:lvlJc w:val="left"/>
      <w:pPr>
        <w:ind w:left="7551" w:hanging="360"/>
      </w:pPr>
      <w:rPr>
        <w:rFonts w:ascii="Wingdings" w:hAnsi="Wingdings" w:hint="default"/>
      </w:rPr>
    </w:lvl>
  </w:abstractNum>
  <w:abstractNum w:abstractNumId="18" w15:restartNumberingAfterBreak="0">
    <w:nsid w:val="348A4421"/>
    <w:multiLevelType w:val="hybridMultilevel"/>
    <w:tmpl w:val="F28A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6C771B"/>
    <w:multiLevelType w:val="hybridMultilevel"/>
    <w:tmpl w:val="238E7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41C2713"/>
    <w:multiLevelType w:val="hybridMultilevel"/>
    <w:tmpl w:val="5738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B470B"/>
    <w:multiLevelType w:val="hybridMultilevel"/>
    <w:tmpl w:val="4712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73064A"/>
    <w:multiLevelType w:val="hybridMultilevel"/>
    <w:tmpl w:val="F33E2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76327E"/>
    <w:multiLevelType w:val="hybridMultilevel"/>
    <w:tmpl w:val="A2E0E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CC44CC"/>
    <w:multiLevelType w:val="hybridMultilevel"/>
    <w:tmpl w:val="FD9E5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303733"/>
    <w:multiLevelType w:val="hybridMultilevel"/>
    <w:tmpl w:val="BB22A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9549CB"/>
    <w:multiLevelType w:val="hybridMultilevel"/>
    <w:tmpl w:val="6B80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7566FE"/>
    <w:multiLevelType w:val="hybridMultilevel"/>
    <w:tmpl w:val="DE0E47B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9" w15:restartNumberingAfterBreak="0">
    <w:nsid w:val="55A13924"/>
    <w:multiLevelType w:val="hybridMultilevel"/>
    <w:tmpl w:val="C83A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59A55F49"/>
    <w:multiLevelType w:val="hybridMultilevel"/>
    <w:tmpl w:val="A094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FF444B"/>
    <w:multiLevelType w:val="hybridMultilevel"/>
    <w:tmpl w:val="49F0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4B3B30"/>
    <w:multiLevelType w:val="hybridMultilevel"/>
    <w:tmpl w:val="D8D87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E813CEA"/>
    <w:multiLevelType w:val="hybridMultilevel"/>
    <w:tmpl w:val="3DECE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8246E1"/>
    <w:multiLevelType w:val="hybridMultilevel"/>
    <w:tmpl w:val="C770A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A25E6C"/>
    <w:multiLevelType w:val="hybridMultilevel"/>
    <w:tmpl w:val="249861B2"/>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7"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651765B"/>
    <w:multiLevelType w:val="hybridMultilevel"/>
    <w:tmpl w:val="777A0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E72F8C"/>
    <w:multiLevelType w:val="hybridMultilevel"/>
    <w:tmpl w:val="14F203A4"/>
    <w:lvl w:ilvl="0" w:tplc="FC0E2BDE">
      <w:start w:val="1"/>
      <w:numFmt w:val="bullet"/>
      <w:pStyle w:val="Bulletedlist"/>
      <w:lvlText w:val=""/>
      <w:lvlJc w:val="left"/>
      <w:pPr>
        <w:ind w:left="1791" w:hanging="360"/>
      </w:pPr>
      <w:rPr>
        <w:rFonts w:ascii="Symbol" w:hAnsi="Symbol" w:hint="default"/>
        <w:color w:val="auto"/>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40" w15:restartNumberingAfterBreak="0">
    <w:nsid w:val="696D58CA"/>
    <w:multiLevelType w:val="hybridMultilevel"/>
    <w:tmpl w:val="3002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78603F"/>
    <w:multiLevelType w:val="hybridMultilevel"/>
    <w:tmpl w:val="232E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E748FD"/>
    <w:multiLevelType w:val="hybridMultilevel"/>
    <w:tmpl w:val="B05EB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FC5975"/>
    <w:multiLevelType w:val="hybridMultilevel"/>
    <w:tmpl w:val="41F23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343CBB"/>
    <w:multiLevelType w:val="hybridMultilevel"/>
    <w:tmpl w:val="04D22D34"/>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5" w15:restartNumberingAfterBreak="0">
    <w:nsid w:val="70F065DA"/>
    <w:multiLevelType w:val="hybridMultilevel"/>
    <w:tmpl w:val="58DA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297272"/>
    <w:multiLevelType w:val="hybridMultilevel"/>
    <w:tmpl w:val="93687A70"/>
    <w:lvl w:ilvl="0" w:tplc="10D8A9B8">
      <w:start w:val="1"/>
      <w:numFmt w:val="bullet"/>
      <w:lvlText w:val=""/>
      <w:lvlJc w:val="left"/>
      <w:pPr>
        <w:ind w:left="1791" w:hanging="360"/>
      </w:pPr>
      <w:rPr>
        <w:rFonts w:ascii="Symbol" w:hAnsi="Symbol" w:hint="default"/>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967EC454">
      <w:start w:val="1"/>
      <w:numFmt w:val="bullet"/>
      <w:lvlText w:val="-"/>
      <w:lvlJc w:val="left"/>
      <w:pPr>
        <w:ind w:left="4671" w:hanging="360"/>
      </w:pPr>
      <w:rPr>
        <w:rFonts w:ascii="Arial" w:hAnsi="Arial" w:hint="default"/>
        <w:color w:val="auto"/>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47" w15:restartNumberingAfterBreak="0">
    <w:nsid w:val="724B01BC"/>
    <w:multiLevelType w:val="hybridMultilevel"/>
    <w:tmpl w:val="7C3466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50634CB"/>
    <w:multiLevelType w:val="hybridMultilevel"/>
    <w:tmpl w:val="F9B0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222B2F"/>
    <w:multiLevelType w:val="hybridMultilevel"/>
    <w:tmpl w:val="D4C2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9A2CF0"/>
    <w:multiLevelType w:val="hybridMultilevel"/>
    <w:tmpl w:val="389AB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A6578F"/>
    <w:multiLevelType w:val="hybridMultilevel"/>
    <w:tmpl w:val="853E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F6145C"/>
    <w:multiLevelType w:val="hybridMultilevel"/>
    <w:tmpl w:val="6CB03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B96921"/>
    <w:multiLevelType w:val="hybridMultilevel"/>
    <w:tmpl w:val="BA60A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D445E0"/>
    <w:multiLevelType w:val="hybridMultilevel"/>
    <w:tmpl w:val="E1C4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6B41F2"/>
    <w:multiLevelType w:val="hybridMultilevel"/>
    <w:tmpl w:val="3FCC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4C4C03"/>
    <w:multiLevelType w:val="hybridMultilevel"/>
    <w:tmpl w:val="AED6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4"/>
  </w:num>
  <w:num w:numId="4">
    <w:abstractNumId w:val="20"/>
  </w:num>
  <w:num w:numId="5">
    <w:abstractNumId w:val="39"/>
  </w:num>
  <w:num w:numId="6">
    <w:abstractNumId w:val="37"/>
  </w:num>
  <w:num w:numId="7">
    <w:abstractNumId w:val="5"/>
  </w:num>
  <w:num w:numId="8">
    <w:abstractNumId w:val="49"/>
  </w:num>
  <w:num w:numId="9">
    <w:abstractNumId w:val="45"/>
  </w:num>
  <w:num w:numId="10">
    <w:abstractNumId w:val="21"/>
  </w:num>
  <w:num w:numId="11">
    <w:abstractNumId w:val="2"/>
  </w:num>
  <w:num w:numId="12">
    <w:abstractNumId w:val="44"/>
  </w:num>
  <w:num w:numId="13">
    <w:abstractNumId w:val="36"/>
  </w:num>
  <w:num w:numId="14">
    <w:abstractNumId w:val="43"/>
  </w:num>
  <w:num w:numId="15">
    <w:abstractNumId w:val="18"/>
  </w:num>
  <w:num w:numId="16">
    <w:abstractNumId w:val="9"/>
  </w:num>
  <w:num w:numId="17">
    <w:abstractNumId w:val="10"/>
  </w:num>
  <w:num w:numId="18">
    <w:abstractNumId w:val="27"/>
  </w:num>
  <w:num w:numId="19">
    <w:abstractNumId w:val="12"/>
  </w:num>
  <w:num w:numId="20">
    <w:abstractNumId w:val="28"/>
  </w:num>
  <w:num w:numId="21">
    <w:abstractNumId w:val="6"/>
  </w:num>
  <w:num w:numId="22">
    <w:abstractNumId w:val="54"/>
  </w:num>
  <w:num w:numId="23">
    <w:abstractNumId w:val="32"/>
  </w:num>
  <w:num w:numId="24">
    <w:abstractNumId w:val="56"/>
  </w:num>
  <w:num w:numId="25">
    <w:abstractNumId w:val="55"/>
  </w:num>
  <w:num w:numId="26">
    <w:abstractNumId w:val="15"/>
  </w:num>
  <w:num w:numId="27">
    <w:abstractNumId w:val="41"/>
  </w:num>
  <w:num w:numId="28">
    <w:abstractNumId w:val="7"/>
  </w:num>
  <w:num w:numId="29">
    <w:abstractNumId w:val="1"/>
  </w:num>
  <w:num w:numId="30">
    <w:abstractNumId w:val="40"/>
  </w:num>
  <w:num w:numId="31">
    <w:abstractNumId w:val="8"/>
  </w:num>
  <w:num w:numId="32">
    <w:abstractNumId w:val="14"/>
  </w:num>
  <w:num w:numId="33">
    <w:abstractNumId w:val="53"/>
  </w:num>
  <w:num w:numId="34">
    <w:abstractNumId w:val="29"/>
  </w:num>
  <w:num w:numId="35">
    <w:abstractNumId w:val="13"/>
  </w:num>
  <w:num w:numId="36">
    <w:abstractNumId w:val="34"/>
  </w:num>
  <w:num w:numId="37">
    <w:abstractNumId w:val="25"/>
  </w:num>
  <w:num w:numId="38">
    <w:abstractNumId w:val="35"/>
  </w:num>
  <w:num w:numId="39">
    <w:abstractNumId w:val="23"/>
  </w:num>
  <w:num w:numId="40">
    <w:abstractNumId w:val="16"/>
  </w:num>
  <w:num w:numId="41">
    <w:abstractNumId w:val="48"/>
  </w:num>
  <w:num w:numId="42">
    <w:abstractNumId w:val="22"/>
  </w:num>
  <w:num w:numId="43">
    <w:abstractNumId w:val="26"/>
  </w:num>
  <w:num w:numId="44">
    <w:abstractNumId w:val="42"/>
  </w:num>
  <w:num w:numId="45">
    <w:abstractNumId w:val="31"/>
  </w:num>
  <w:num w:numId="46">
    <w:abstractNumId w:val="47"/>
  </w:num>
  <w:num w:numId="47">
    <w:abstractNumId w:val="52"/>
  </w:num>
  <w:num w:numId="48">
    <w:abstractNumId w:val="24"/>
  </w:num>
  <w:num w:numId="49">
    <w:abstractNumId w:val="0"/>
  </w:num>
  <w:num w:numId="50">
    <w:abstractNumId w:val="51"/>
  </w:num>
  <w:num w:numId="51">
    <w:abstractNumId w:val="50"/>
  </w:num>
  <w:num w:numId="52">
    <w:abstractNumId w:val="38"/>
  </w:num>
  <w:num w:numId="53">
    <w:abstractNumId w:val="19"/>
  </w:num>
  <w:num w:numId="54">
    <w:abstractNumId w:val="33"/>
  </w:num>
  <w:num w:numId="55">
    <w:abstractNumId w:val="3"/>
  </w:num>
  <w:num w:numId="56">
    <w:abstractNumId w:val="17"/>
  </w:num>
  <w:num w:numId="57">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QzMrIwMzCzMDM2MzBU0lEKTi0uzszPAykwrgUA6TmSoywAAAA="/>
  </w:docVars>
  <w:rsids>
    <w:rsidRoot w:val="00D10FF2"/>
    <w:rsid w:val="000017C0"/>
    <w:rsid w:val="00002058"/>
    <w:rsid w:val="0000407C"/>
    <w:rsid w:val="00005CD1"/>
    <w:rsid w:val="00007B49"/>
    <w:rsid w:val="00012CDC"/>
    <w:rsid w:val="00012E5D"/>
    <w:rsid w:val="00016865"/>
    <w:rsid w:val="00017400"/>
    <w:rsid w:val="00017515"/>
    <w:rsid w:val="00017D31"/>
    <w:rsid w:val="00020C88"/>
    <w:rsid w:val="0002225D"/>
    <w:rsid w:val="00025273"/>
    <w:rsid w:val="00027A38"/>
    <w:rsid w:val="00027BD9"/>
    <w:rsid w:val="00030893"/>
    <w:rsid w:val="00030B6A"/>
    <w:rsid w:val="00031FAE"/>
    <w:rsid w:val="00033A4C"/>
    <w:rsid w:val="000340A3"/>
    <w:rsid w:val="00035437"/>
    <w:rsid w:val="00035C88"/>
    <w:rsid w:val="00037383"/>
    <w:rsid w:val="00040182"/>
    <w:rsid w:val="00040BF8"/>
    <w:rsid w:val="00040C99"/>
    <w:rsid w:val="000431E5"/>
    <w:rsid w:val="00044CC2"/>
    <w:rsid w:val="00046749"/>
    <w:rsid w:val="00046B26"/>
    <w:rsid w:val="00050289"/>
    <w:rsid w:val="00051253"/>
    <w:rsid w:val="000517F9"/>
    <w:rsid w:val="0005232A"/>
    <w:rsid w:val="000525F1"/>
    <w:rsid w:val="00052CF0"/>
    <w:rsid w:val="00052F3D"/>
    <w:rsid w:val="00053005"/>
    <w:rsid w:val="00053252"/>
    <w:rsid w:val="00054911"/>
    <w:rsid w:val="000569E7"/>
    <w:rsid w:val="00057508"/>
    <w:rsid w:val="000575D6"/>
    <w:rsid w:val="00060C7A"/>
    <w:rsid w:val="00061DB1"/>
    <w:rsid w:val="0007020C"/>
    <w:rsid w:val="00070317"/>
    <w:rsid w:val="00070D65"/>
    <w:rsid w:val="00071DB9"/>
    <w:rsid w:val="00072A89"/>
    <w:rsid w:val="000731A9"/>
    <w:rsid w:val="00073602"/>
    <w:rsid w:val="00074583"/>
    <w:rsid w:val="00074CBB"/>
    <w:rsid w:val="00075A8E"/>
    <w:rsid w:val="00075E57"/>
    <w:rsid w:val="000765E4"/>
    <w:rsid w:val="00076C59"/>
    <w:rsid w:val="00077154"/>
    <w:rsid w:val="000801DA"/>
    <w:rsid w:val="00081DD7"/>
    <w:rsid w:val="000820EC"/>
    <w:rsid w:val="00082E47"/>
    <w:rsid w:val="000840D5"/>
    <w:rsid w:val="0008486E"/>
    <w:rsid w:val="00084B7F"/>
    <w:rsid w:val="000876EA"/>
    <w:rsid w:val="00087A0B"/>
    <w:rsid w:val="00087BA5"/>
    <w:rsid w:val="00087E8E"/>
    <w:rsid w:val="000919D6"/>
    <w:rsid w:val="00091E0C"/>
    <w:rsid w:val="0009252C"/>
    <w:rsid w:val="0009292E"/>
    <w:rsid w:val="00093A0A"/>
    <w:rsid w:val="0009453C"/>
    <w:rsid w:val="00094B54"/>
    <w:rsid w:val="00096170"/>
    <w:rsid w:val="000962AF"/>
    <w:rsid w:val="00097AE5"/>
    <w:rsid w:val="000A0013"/>
    <w:rsid w:val="000A1677"/>
    <w:rsid w:val="000A2579"/>
    <w:rsid w:val="000A33F0"/>
    <w:rsid w:val="000A41A8"/>
    <w:rsid w:val="000A6C57"/>
    <w:rsid w:val="000A70AB"/>
    <w:rsid w:val="000B22ED"/>
    <w:rsid w:val="000B3946"/>
    <w:rsid w:val="000B3AAB"/>
    <w:rsid w:val="000B4C8C"/>
    <w:rsid w:val="000B4D4A"/>
    <w:rsid w:val="000B5066"/>
    <w:rsid w:val="000B5CB5"/>
    <w:rsid w:val="000B5F69"/>
    <w:rsid w:val="000B6D07"/>
    <w:rsid w:val="000B75DC"/>
    <w:rsid w:val="000C0343"/>
    <w:rsid w:val="000C1C95"/>
    <w:rsid w:val="000C1D2C"/>
    <w:rsid w:val="000C2D0E"/>
    <w:rsid w:val="000C4CAA"/>
    <w:rsid w:val="000C56C6"/>
    <w:rsid w:val="000C600E"/>
    <w:rsid w:val="000C6229"/>
    <w:rsid w:val="000C76AF"/>
    <w:rsid w:val="000D19D6"/>
    <w:rsid w:val="000D4406"/>
    <w:rsid w:val="000D71C5"/>
    <w:rsid w:val="000E08F0"/>
    <w:rsid w:val="000E0BEE"/>
    <w:rsid w:val="000E188F"/>
    <w:rsid w:val="000E1EBB"/>
    <w:rsid w:val="000E32AE"/>
    <w:rsid w:val="000E3C96"/>
    <w:rsid w:val="000E48A9"/>
    <w:rsid w:val="000E514B"/>
    <w:rsid w:val="000E5DB3"/>
    <w:rsid w:val="000E5DE7"/>
    <w:rsid w:val="000E6656"/>
    <w:rsid w:val="000F0F28"/>
    <w:rsid w:val="000F127B"/>
    <w:rsid w:val="000F31DC"/>
    <w:rsid w:val="000F3E5F"/>
    <w:rsid w:val="000F4A04"/>
    <w:rsid w:val="000F54D2"/>
    <w:rsid w:val="0010273F"/>
    <w:rsid w:val="00102CD7"/>
    <w:rsid w:val="00105770"/>
    <w:rsid w:val="00107AF9"/>
    <w:rsid w:val="00111237"/>
    <w:rsid w:val="00113DFE"/>
    <w:rsid w:val="00114199"/>
    <w:rsid w:val="00114B72"/>
    <w:rsid w:val="00114D4D"/>
    <w:rsid w:val="00115583"/>
    <w:rsid w:val="001155A2"/>
    <w:rsid w:val="0011777F"/>
    <w:rsid w:val="00117B8F"/>
    <w:rsid w:val="00117F17"/>
    <w:rsid w:val="001200CF"/>
    <w:rsid w:val="00120F22"/>
    <w:rsid w:val="00120F41"/>
    <w:rsid w:val="001216C5"/>
    <w:rsid w:val="00121E5F"/>
    <w:rsid w:val="00123691"/>
    <w:rsid w:val="00124871"/>
    <w:rsid w:val="00124A37"/>
    <w:rsid w:val="00130C59"/>
    <w:rsid w:val="0013175C"/>
    <w:rsid w:val="001329A5"/>
    <w:rsid w:val="001333B7"/>
    <w:rsid w:val="00134691"/>
    <w:rsid w:val="0014085C"/>
    <w:rsid w:val="00142388"/>
    <w:rsid w:val="0014308F"/>
    <w:rsid w:val="00143880"/>
    <w:rsid w:val="00143A70"/>
    <w:rsid w:val="00145166"/>
    <w:rsid w:val="00145C2D"/>
    <w:rsid w:val="00145CFA"/>
    <w:rsid w:val="00145FD0"/>
    <w:rsid w:val="0014797A"/>
    <w:rsid w:val="00147BB1"/>
    <w:rsid w:val="00150490"/>
    <w:rsid w:val="001506C6"/>
    <w:rsid w:val="001532EC"/>
    <w:rsid w:val="0015385F"/>
    <w:rsid w:val="00153FD7"/>
    <w:rsid w:val="00155BDD"/>
    <w:rsid w:val="00156258"/>
    <w:rsid w:val="00162ADB"/>
    <w:rsid w:val="00162BC5"/>
    <w:rsid w:val="00163231"/>
    <w:rsid w:val="00163A23"/>
    <w:rsid w:val="00165BFB"/>
    <w:rsid w:val="00166C1B"/>
    <w:rsid w:val="00166F13"/>
    <w:rsid w:val="001708AB"/>
    <w:rsid w:val="001708F6"/>
    <w:rsid w:val="00170D2F"/>
    <w:rsid w:val="00171DCB"/>
    <w:rsid w:val="00171F35"/>
    <w:rsid w:val="00172CD0"/>
    <w:rsid w:val="00172D4F"/>
    <w:rsid w:val="00173CAF"/>
    <w:rsid w:val="0017410A"/>
    <w:rsid w:val="00174CF0"/>
    <w:rsid w:val="00174FB9"/>
    <w:rsid w:val="00180058"/>
    <w:rsid w:val="001803D8"/>
    <w:rsid w:val="0018064C"/>
    <w:rsid w:val="0018072E"/>
    <w:rsid w:val="00180CC6"/>
    <w:rsid w:val="001813C1"/>
    <w:rsid w:val="00182322"/>
    <w:rsid w:val="00182AF9"/>
    <w:rsid w:val="001856FB"/>
    <w:rsid w:val="00186D45"/>
    <w:rsid w:val="00187D7E"/>
    <w:rsid w:val="00187E7D"/>
    <w:rsid w:val="0019035C"/>
    <w:rsid w:val="00190607"/>
    <w:rsid w:val="00190E98"/>
    <w:rsid w:val="0019147F"/>
    <w:rsid w:val="00191D12"/>
    <w:rsid w:val="001924E8"/>
    <w:rsid w:val="00193378"/>
    <w:rsid w:val="00194386"/>
    <w:rsid w:val="00195D28"/>
    <w:rsid w:val="00195D66"/>
    <w:rsid w:val="001A0CDF"/>
    <w:rsid w:val="001A1E12"/>
    <w:rsid w:val="001A22BC"/>
    <w:rsid w:val="001A3932"/>
    <w:rsid w:val="001A51F5"/>
    <w:rsid w:val="001A54F8"/>
    <w:rsid w:val="001A5F17"/>
    <w:rsid w:val="001A639E"/>
    <w:rsid w:val="001A6D8A"/>
    <w:rsid w:val="001A76E4"/>
    <w:rsid w:val="001B00A8"/>
    <w:rsid w:val="001B05C3"/>
    <w:rsid w:val="001B13F6"/>
    <w:rsid w:val="001B62CF"/>
    <w:rsid w:val="001B6AF9"/>
    <w:rsid w:val="001B709D"/>
    <w:rsid w:val="001B758C"/>
    <w:rsid w:val="001B7AE5"/>
    <w:rsid w:val="001C5F11"/>
    <w:rsid w:val="001C6581"/>
    <w:rsid w:val="001C6EC8"/>
    <w:rsid w:val="001C7615"/>
    <w:rsid w:val="001D0F38"/>
    <w:rsid w:val="001D4F27"/>
    <w:rsid w:val="001D4FF2"/>
    <w:rsid w:val="001D61BB"/>
    <w:rsid w:val="001D6ACE"/>
    <w:rsid w:val="001D6DBB"/>
    <w:rsid w:val="001D7776"/>
    <w:rsid w:val="001D7A52"/>
    <w:rsid w:val="001D7D7D"/>
    <w:rsid w:val="001D7D9B"/>
    <w:rsid w:val="001E0C1C"/>
    <w:rsid w:val="001E15F0"/>
    <w:rsid w:val="001E164A"/>
    <w:rsid w:val="001E16E8"/>
    <w:rsid w:val="001E2AAE"/>
    <w:rsid w:val="001E36B6"/>
    <w:rsid w:val="001E52FC"/>
    <w:rsid w:val="001E6E0A"/>
    <w:rsid w:val="001E7D5B"/>
    <w:rsid w:val="001F2CBA"/>
    <w:rsid w:val="001F31F6"/>
    <w:rsid w:val="001F33D1"/>
    <w:rsid w:val="001F35AD"/>
    <w:rsid w:val="001F37B6"/>
    <w:rsid w:val="001F4382"/>
    <w:rsid w:val="001F46D6"/>
    <w:rsid w:val="001F4CBF"/>
    <w:rsid w:val="001F57DC"/>
    <w:rsid w:val="001F6063"/>
    <w:rsid w:val="001F6445"/>
    <w:rsid w:val="001F7112"/>
    <w:rsid w:val="001F7D16"/>
    <w:rsid w:val="002001B5"/>
    <w:rsid w:val="00203749"/>
    <w:rsid w:val="00204265"/>
    <w:rsid w:val="0020488D"/>
    <w:rsid w:val="00204AE8"/>
    <w:rsid w:val="002050A6"/>
    <w:rsid w:val="002100B1"/>
    <w:rsid w:val="002105B3"/>
    <w:rsid w:val="00211D99"/>
    <w:rsid w:val="00211EB1"/>
    <w:rsid w:val="00215D20"/>
    <w:rsid w:val="002161B4"/>
    <w:rsid w:val="00220C67"/>
    <w:rsid w:val="00223E5A"/>
    <w:rsid w:val="002242B1"/>
    <w:rsid w:val="0022510F"/>
    <w:rsid w:val="0022524F"/>
    <w:rsid w:val="00225CD0"/>
    <w:rsid w:val="00227C72"/>
    <w:rsid w:val="00227E80"/>
    <w:rsid w:val="0023056C"/>
    <w:rsid w:val="002328EE"/>
    <w:rsid w:val="00234B61"/>
    <w:rsid w:val="002356AD"/>
    <w:rsid w:val="00235D35"/>
    <w:rsid w:val="00237D39"/>
    <w:rsid w:val="00240E5B"/>
    <w:rsid w:val="0024148F"/>
    <w:rsid w:val="00243315"/>
    <w:rsid w:val="00244026"/>
    <w:rsid w:val="00244518"/>
    <w:rsid w:val="00244C59"/>
    <w:rsid w:val="00245068"/>
    <w:rsid w:val="002469EF"/>
    <w:rsid w:val="00250127"/>
    <w:rsid w:val="00250DCF"/>
    <w:rsid w:val="00250E1E"/>
    <w:rsid w:val="00251342"/>
    <w:rsid w:val="00251374"/>
    <w:rsid w:val="00252227"/>
    <w:rsid w:val="002545A5"/>
    <w:rsid w:val="00254F3D"/>
    <w:rsid w:val="00260AA2"/>
    <w:rsid w:val="00261AD9"/>
    <w:rsid w:val="00261C9B"/>
    <w:rsid w:val="00262AE0"/>
    <w:rsid w:val="0026367C"/>
    <w:rsid w:val="00263863"/>
    <w:rsid w:val="00265F08"/>
    <w:rsid w:val="00266343"/>
    <w:rsid w:val="00271672"/>
    <w:rsid w:val="00273E3A"/>
    <w:rsid w:val="00274BAC"/>
    <w:rsid w:val="00277029"/>
    <w:rsid w:val="0027722D"/>
    <w:rsid w:val="002814CA"/>
    <w:rsid w:val="002833F2"/>
    <w:rsid w:val="0028376F"/>
    <w:rsid w:val="00283A8D"/>
    <w:rsid w:val="00283C4D"/>
    <w:rsid w:val="00284DE4"/>
    <w:rsid w:val="002851F8"/>
    <w:rsid w:val="0028520D"/>
    <w:rsid w:val="00285A1C"/>
    <w:rsid w:val="002876EB"/>
    <w:rsid w:val="00287FE8"/>
    <w:rsid w:val="002918F4"/>
    <w:rsid w:val="00291C83"/>
    <w:rsid w:val="00291F5F"/>
    <w:rsid w:val="0029349A"/>
    <w:rsid w:val="00293D86"/>
    <w:rsid w:val="00295004"/>
    <w:rsid w:val="00296B7B"/>
    <w:rsid w:val="002A02A7"/>
    <w:rsid w:val="002A118A"/>
    <w:rsid w:val="002A15AB"/>
    <w:rsid w:val="002A19A5"/>
    <w:rsid w:val="002A3513"/>
    <w:rsid w:val="002A3E10"/>
    <w:rsid w:val="002A41A8"/>
    <w:rsid w:val="002A5420"/>
    <w:rsid w:val="002A7110"/>
    <w:rsid w:val="002A7685"/>
    <w:rsid w:val="002A79D5"/>
    <w:rsid w:val="002A7AF5"/>
    <w:rsid w:val="002A7DB4"/>
    <w:rsid w:val="002B0DFE"/>
    <w:rsid w:val="002B176B"/>
    <w:rsid w:val="002B192A"/>
    <w:rsid w:val="002B24B1"/>
    <w:rsid w:val="002B2DE1"/>
    <w:rsid w:val="002B2FDA"/>
    <w:rsid w:val="002B3231"/>
    <w:rsid w:val="002B3461"/>
    <w:rsid w:val="002B3C9D"/>
    <w:rsid w:val="002B3E32"/>
    <w:rsid w:val="002C021D"/>
    <w:rsid w:val="002C5034"/>
    <w:rsid w:val="002C7E77"/>
    <w:rsid w:val="002D1124"/>
    <w:rsid w:val="002D170B"/>
    <w:rsid w:val="002D24EE"/>
    <w:rsid w:val="002D2914"/>
    <w:rsid w:val="002D50D6"/>
    <w:rsid w:val="002D522D"/>
    <w:rsid w:val="002D6F48"/>
    <w:rsid w:val="002E0EA9"/>
    <w:rsid w:val="002E17A2"/>
    <w:rsid w:val="002E2092"/>
    <w:rsid w:val="002E224C"/>
    <w:rsid w:val="002E2876"/>
    <w:rsid w:val="002E2B41"/>
    <w:rsid w:val="002E3970"/>
    <w:rsid w:val="002E5EA0"/>
    <w:rsid w:val="002E60A1"/>
    <w:rsid w:val="002E618A"/>
    <w:rsid w:val="002E64CF"/>
    <w:rsid w:val="002E65EB"/>
    <w:rsid w:val="002F3FCD"/>
    <w:rsid w:val="002F436C"/>
    <w:rsid w:val="002F685B"/>
    <w:rsid w:val="00300198"/>
    <w:rsid w:val="00300C04"/>
    <w:rsid w:val="00300E6D"/>
    <w:rsid w:val="00301968"/>
    <w:rsid w:val="00301AAA"/>
    <w:rsid w:val="00302679"/>
    <w:rsid w:val="00302775"/>
    <w:rsid w:val="00304474"/>
    <w:rsid w:val="003046A7"/>
    <w:rsid w:val="00304CA5"/>
    <w:rsid w:val="0030550E"/>
    <w:rsid w:val="003067AA"/>
    <w:rsid w:val="00310004"/>
    <w:rsid w:val="003109CC"/>
    <w:rsid w:val="003149DD"/>
    <w:rsid w:val="00315425"/>
    <w:rsid w:val="0031569E"/>
    <w:rsid w:val="00316C61"/>
    <w:rsid w:val="00320030"/>
    <w:rsid w:val="00321D1B"/>
    <w:rsid w:val="00322DC7"/>
    <w:rsid w:val="00323238"/>
    <w:rsid w:val="00324976"/>
    <w:rsid w:val="00324C96"/>
    <w:rsid w:val="00327D94"/>
    <w:rsid w:val="003305F8"/>
    <w:rsid w:val="00331A07"/>
    <w:rsid w:val="00331E99"/>
    <w:rsid w:val="00332006"/>
    <w:rsid w:val="00333AB9"/>
    <w:rsid w:val="00333C84"/>
    <w:rsid w:val="00333FD0"/>
    <w:rsid w:val="00340637"/>
    <w:rsid w:val="00343129"/>
    <w:rsid w:val="00343446"/>
    <w:rsid w:val="00343782"/>
    <w:rsid w:val="00347D51"/>
    <w:rsid w:val="00351CF5"/>
    <w:rsid w:val="00352AB4"/>
    <w:rsid w:val="003535B5"/>
    <w:rsid w:val="003536A1"/>
    <w:rsid w:val="00355197"/>
    <w:rsid w:val="00356327"/>
    <w:rsid w:val="003571F4"/>
    <w:rsid w:val="003631E6"/>
    <w:rsid w:val="0036392F"/>
    <w:rsid w:val="00364F43"/>
    <w:rsid w:val="00366034"/>
    <w:rsid w:val="003663C6"/>
    <w:rsid w:val="00367532"/>
    <w:rsid w:val="00370427"/>
    <w:rsid w:val="003721CA"/>
    <w:rsid w:val="00372278"/>
    <w:rsid w:val="00372292"/>
    <w:rsid w:val="003722E3"/>
    <w:rsid w:val="003735DE"/>
    <w:rsid w:val="003742A0"/>
    <w:rsid w:val="003742F5"/>
    <w:rsid w:val="0037469F"/>
    <w:rsid w:val="00375AA0"/>
    <w:rsid w:val="00376897"/>
    <w:rsid w:val="00376A27"/>
    <w:rsid w:val="00376AC1"/>
    <w:rsid w:val="00376C23"/>
    <w:rsid w:val="00380A34"/>
    <w:rsid w:val="00381650"/>
    <w:rsid w:val="00381AE2"/>
    <w:rsid w:val="003831B0"/>
    <w:rsid w:val="0038512A"/>
    <w:rsid w:val="00385A03"/>
    <w:rsid w:val="003907C0"/>
    <w:rsid w:val="00391305"/>
    <w:rsid w:val="00392849"/>
    <w:rsid w:val="00393536"/>
    <w:rsid w:val="003956AF"/>
    <w:rsid w:val="00396887"/>
    <w:rsid w:val="003968A6"/>
    <w:rsid w:val="003970D8"/>
    <w:rsid w:val="003974BE"/>
    <w:rsid w:val="003A0E4B"/>
    <w:rsid w:val="003A120C"/>
    <w:rsid w:val="003A1FFA"/>
    <w:rsid w:val="003A22B4"/>
    <w:rsid w:val="003A2314"/>
    <w:rsid w:val="003A232C"/>
    <w:rsid w:val="003A2420"/>
    <w:rsid w:val="003A2B58"/>
    <w:rsid w:val="003A2F55"/>
    <w:rsid w:val="003A4DFF"/>
    <w:rsid w:val="003A6297"/>
    <w:rsid w:val="003A6BCE"/>
    <w:rsid w:val="003A730F"/>
    <w:rsid w:val="003A7348"/>
    <w:rsid w:val="003A760E"/>
    <w:rsid w:val="003B1073"/>
    <w:rsid w:val="003B2466"/>
    <w:rsid w:val="003B3466"/>
    <w:rsid w:val="003B4DDF"/>
    <w:rsid w:val="003B553C"/>
    <w:rsid w:val="003B579B"/>
    <w:rsid w:val="003B59BC"/>
    <w:rsid w:val="003B624F"/>
    <w:rsid w:val="003B6BBF"/>
    <w:rsid w:val="003B6F2C"/>
    <w:rsid w:val="003B7CBF"/>
    <w:rsid w:val="003C0C6A"/>
    <w:rsid w:val="003C0F14"/>
    <w:rsid w:val="003C1376"/>
    <w:rsid w:val="003C297B"/>
    <w:rsid w:val="003C55CD"/>
    <w:rsid w:val="003C5E66"/>
    <w:rsid w:val="003C68C9"/>
    <w:rsid w:val="003C7828"/>
    <w:rsid w:val="003D0495"/>
    <w:rsid w:val="003D0CB1"/>
    <w:rsid w:val="003D0F45"/>
    <w:rsid w:val="003D2B2A"/>
    <w:rsid w:val="003D39A6"/>
    <w:rsid w:val="003D4748"/>
    <w:rsid w:val="003D49BD"/>
    <w:rsid w:val="003D4BA0"/>
    <w:rsid w:val="003D4C7A"/>
    <w:rsid w:val="003D5469"/>
    <w:rsid w:val="003E0042"/>
    <w:rsid w:val="003E20CA"/>
    <w:rsid w:val="003E2145"/>
    <w:rsid w:val="003E2B93"/>
    <w:rsid w:val="003E2C47"/>
    <w:rsid w:val="003E33FF"/>
    <w:rsid w:val="003E45E3"/>
    <w:rsid w:val="003E4965"/>
    <w:rsid w:val="003E59BA"/>
    <w:rsid w:val="003E6D1D"/>
    <w:rsid w:val="003E747F"/>
    <w:rsid w:val="003F1664"/>
    <w:rsid w:val="003F1E8C"/>
    <w:rsid w:val="003F25BF"/>
    <w:rsid w:val="003F2BDA"/>
    <w:rsid w:val="003F40B7"/>
    <w:rsid w:val="003F4184"/>
    <w:rsid w:val="003F4986"/>
    <w:rsid w:val="003F4C78"/>
    <w:rsid w:val="003F5046"/>
    <w:rsid w:val="003F6AA4"/>
    <w:rsid w:val="003F6BD3"/>
    <w:rsid w:val="003F7370"/>
    <w:rsid w:val="0040171C"/>
    <w:rsid w:val="004021F4"/>
    <w:rsid w:val="0040243E"/>
    <w:rsid w:val="0040297D"/>
    <w:rsid w:val="00404FDD"/>
    <w:rsid w:val="00407E87"/>
    <w:rsid w:val="00410F82"/>
    <w:rsid w:val="004119B0"/>
    <w:rsid w:val="00411D98"/>
    <w:rsid w:val="00411F2D"/>
    <w:rsid w:val="00411F6E"/>
    <w:rsid w:val="00412705"/>
    <w:rsid w:val="004137F0"/>
    <w:rsid w:val="004146F4"/>
    <w:rsid w:val="00414711"/>
    <w:rsid w:val="0041666C"/>
    <w:rsid w:val="00417DBD"/>
    <w:rsid w:val="00422C2C"/>
    <w:rsid w:val="0042667A"/>
    <w:rsid w:val="00426E21"/>
    <w:rsid w:val="00427266"/>
    <w:rsid w:val="0043211F"/>
    <w:rsid w:val="00433B7B"/>
    <w:rsid w:val="0043423C"/>
    <w:rsid w:val="00434ABF"/>
    <w:rsid w:val="004359ED"/>
    <w:rsid w:val="0043639B"/>
    <w:rsid w:val="00436709"/>
    <w:rsid w:val="004368CD"/>
    <w:rsid w:val="004401CA"/>
    <w:rsid w:val="0044057F"/>
    <w:rsid w:val="00441E0B"/>
    <w:rsid w:val="004433D2"/>
    <w:rsid w:val="004447B9"/>
    <w:rsid w:val="00444BDF"/>
    <w:rsid w:val="004475E5"/>
    <w:rsid w:val="00451870"/>
    <w:rsid w:val="00453102"/>
    <w:rsid w:val="00453348"/>
    <w:rsid w:val="004534CF"/>
    <w:rsid w:val="004549A9"/>
    <w:rsid w:val="004561BB"/>
    <w:rsid w:val="004564EF"/>
    <w:rsid w:val="00456C20"/>
    <w:rsid w:val="004570E1"/>
    <w:rsid w:val="00460A7D"/>
    <w:rsid w:val="00460FEC"/>
    <w:rsid w:val="00461A25"/>
    <w:rsid w:val="00461C0A"/>
    <w:rsid w:val="0046274A"/>
    <w:rsid w:val="00462F1B"/>
    <w:rsid w:val="00463D65"/>
    <w:rsid w:val="0046425E"/>
    <w:rsid w:val="0046567E"/>
    <w:rsid w:val="004669D0"/>
    <w:rsid w:val="00470135"/>
    <w:rsid w:val="00471325"/>
    <w:rsid w:val="00471396"/>
    <w:rsid w:val="004726F7"/>
    <w:rsid w:val="004762B8"/>
    <w:rsid w:val="00476856"/>
    <w:rsid w:val="00477529"/>
    <w:rsid w:val="00480DB1"/>
    <w:rsid w:val="00481A90"/>
    <w:rsid w:val="004824A7"/>
    <w:rsid w:val="004834DE"/>
    <w:rsid w:val="00483CB0"/>
    <w:rsid w:val="00485328"/>
    <w:rsid w:val="00486762"/>
    <w:rsid w:val="00486F65"/>
    <w:rsid w:val="00487C30"/>
    <w:rsid w:val="0049043B"/>
    <w:rsid w:val="00490463"/>
    <w:rsid w:val="00490DC4"/>
    <w:rsid w:val="004924F4"/>
    <w:rsid w:val="004928B8"/>
    <w:rsid w:val="004929BB"/>
    <w:rsid w:val="004934E8"/>
    <w:rsid w:val="0049468A"/>
    <w:rsid w:val="00495D50"/>
    <w:rsid w:val="00496004"/>
    <w:rsid w:val="004976D3"/>
    <w:rsid w:val="00497CF4"/>
    <w:rsid w:val="004A01DB"/>
    <w:rsid w:val="004A0B7F"/>
    <w:rsid w:val="004A17E7"/>
    <w:rsid w:val="004A22C3"/>
    <w:rsid w:val="004A3A09"/>
    <w:rsid w:val="004A4E17"/>
    <w:rsid w:val="004A4EBC"/>
    <w:rsid w:val="004A5820"/>
    <w:rsid w:val="004A711F"/>
    <w:rsid w:val="004B175D"/>
    <w:rsid w:val="004B180B"/>
    <w:rsid w:val="004B2916"/>
    <w:rsid w:val="004B2ED2"/>
    <w:rsid w:val="004B4AC8"/>
    <w:rsid w:val="004B592B"/>
    <w:rsid w:val="004B635E"/>
    <w:rsid w:val="004B6457"/>
    <w:rsid w:val="004B6FE3"/>
    <w:rsid w:val="004B7C6B"/>
    <w:rsid w:val="004C0434"/>
    <w:rsid w:val="004C0514"/>
    <w:rsid w:val="004C295F"/>
    <w:rsid w:val="004C2DD7"/>
    <w:rsid w:val="004C39FB"/>
    <w:rsid w:val="004C41FA"/>
    <w:rsid w:val="004C438E"/>
    <w:rsid w:val="004C49C0"/>
    <w:rsid w:val="004C4D1E"/>
    <w:rsid w:val="004C623E"/>
    <w:rsid w:val="004C6B31"/>
    <w:rsid w:val="004C6BD3"/>
    <w:rsid w:val="004C72CB"/>
    <w:rsid w:val="004C7708"/>
    <w:rsid w:val="004C7D48"/>
    <w:rsid w:val="004D2BDF"/>
    <w:rsid w:val="004D329A"/>
    <w:rsid w:val="004D360C"/>
    <w:rsid w:val="004D5868"/>
    <w:rsid w:val="004D589E"/>
    <w:rsid w:val="004D6139"/>
    <w:rsid w:val="004D6F5D"/>
    <w:rsid w:val="004D72E6"/>
    <w:rsid w:val="004E003C"/>
    <w:rsid w:val="004E05CB"/>
    <w:rsid w:val="004E0E1E"/>
    <w:rsid w:val="004E106E"/>
    <w:rsid w:val="004E1A14"/>
    <w:rsid w:val="004E1F33"/>
    <w:rsid w:val="004E2C7C"/>
    <w:rsid w:val="004E2FD6"/>
    <w:rsid w:val="004E2FED"/>
    <w:rsid w:val="004E3061"/>
    <w:rsid w:val="004E352E"/>
    <w:rsid w:val="004E3DEF"/>
    <w:rsid w:val="004E3EFE"/>
    <w:rsid w:val="004E42B3"/>
    <w:rsid w:val="004E6795"/>
    <w:rsid w:val="004E7021"/>
    <w:rsid w:val="004E7458"/>
    <w:rsid w:val="004E77FB"/>
    <w:rsid w:val="004F0036"/>
    <w:rsid w:val="004F2B3B"/>
    <w:rsid w:val="004F36E4"/>
    <w:rsid w:val="004F4A58"/>
    <w:rsid w:val="004F78A6"/>
    <w:rsid w:val="004F7B0F"/>
    <w:rsid w:val="004F7B2B"/>
    <w:rsid w:val="005004AC"/>
    <w:rsid w:val="005010EA"/>
    <w:rsid w:val="005013A9"/>
    <w:rsid w:val="00503313"/>
    <w:rsid w:val="0050350E"/>
    <w:rsid w:val="005040DA"/>
    <w:rsid w:val="00505D1F"/>
    <w:rsid w:val="00506858"/>
    <w:rsid w:val="005071D3"/>
    <w:rsid w:val="00507CE2"/>
    <w:rsid w:val="00511024"/>
    <w:rsid w:val="0051179A"/>
    <w:rsid w:val="00511E1B"/>
    <w:rsid w:val="00512036"/>
    <w:rsid w:val="00512902"/>
    <w:rsid w:val="00513F85"/>
    <w:rsid w:val="0051446A"/>
    <w:rsid w:val="005149E8"/>
    <w:rsid w:val="00514B92"/>
    <w:rsid w:val="00515838"/>
    <w:rsid w:val="00516395"/>
    <w:rsid w:val="005169AB"/>
    <w:rsid w:val="00520A9D"/>
    <w:rsid w:val="005212BF"/>
    <w:rsid w:val="0052146B"/>
    <w:rsid w:val="00523EC9"/>
    <w:rsid w:val="005252E8"/>
    <w:rsid w:val="0052563C"/>
    <w:rsid w:val="00526D5A"/>
    <w:rsid w:val="00527172"/>
    <w:rsid w:val="00527C74"/>
    <w:rsid w:val="0053059F"/>
    <w:rsid w:val="0053128B"/>
    <w:rsid w:val="005314A0"/>
    <w:rsid w:val="00531DEE"/>
    <w:rsid w:val="00534044"/>
    <w:rsid w:val="00534B6A"/>
    <w:rsid w:val="00534CDB"/>
    <w:rsid w:val="00534D38"/>
    <w:rsid w:val="00537175"/>
    <w:rsid w:val="0054050A"/>
    <w:rsid w:val="00541B9F"/>
    <w:rsid w:val="00541BDC"/>
    <w:rsid w:val="005424CC"/>
    <w:rsid w:val="00543515"/>
    <w:rsid w:val="00544606"/>
    <w:rsid w:val="00545947"/>
    <w:rsid w:val="00546A15"/>
    <w:rsid w:val="00546CFA"/>
    <w:rsid w:val="005520C9"/>
    <w:rsid w:val="00552DB3"/>
    <w:rsid w:val="00555D60"/>
    <w:rsid w:val="005565E6"/>
    <w:rsid w:val="00556C5A"/>
    <w:rsid w:val="005574A0"/>
    <w:rsid w:val="00560B21"/>
    <w:rsid w:val="00562AAA"/>
    <w:rsid w:val="00563376"/>
    <w:rsid w:val="00564474"/>
    <w:rsid w:val="0056494E"/>
    <w:rsid w:val="00564954"/>
    <w:rsid w:val="005650A3"/>
    <w:rsid w:val="00565C9E"/>
    <w:rsid w:val="00565D4A"/>
    <w:rsid w:val="00565E6E"/>
    <w:rsid w:val="00566000"/>
    <w:rsid w:val="00566D45"/>
    <w:rsid w:val="00567502"/>
    <w:rsid w:val="00567A53"/>
    <w:rsid w:val="00571301"/>
    <w:rsid w:val="00571810"/>
    <w:rsid w:val="00571D60"/>
    <w:rsid w:val="00571E2E"/>
    <w:rsid w:val="0057226E"/>
    <w:rsid w:val="00573871"/>
    <w:rsid w:val="00573E1E"/>
    <w:rsid w:val="00575DE3"/>
    <w:rsid w:val="005763E6"/>
    <w:rsid w:val="00576789"/>
    <w:rsid w:val="005833B8"/>
    <w:rsid w:val="00583670"/>
    <w:rsid w:val="005858F1"/>
    <w:rsid w:val="00585ABF"/>
    <w:rsid w:val="0059289A"/>
    <w:rsid w:val="005942B5"/>
    <w:rsid w:val="00595446"/>
    <w:rsid w:val="00595C30"/>
    <w:rsid w:val="00595E85"/>
    <w:rsid w:val="005A04C3"/>
    <w:rsid w:val="005A6A53"/>
    <w:rsid w:val="005A6E35"/>
    <w:rsid w:val="005A78F7"/>
    <w:rsid w:val="005B140D"/>
    <w:rsid w:val="005B1B4C"/>
    <w:rsid w:val="005B1D12"/>
    <w:rsid w:val="005B2251"/>
    <w:rsid w:val="005B3801"/>
    <w:rsid w:val="005B390F"/>
    <w:rsid w:val="005B48C9"/>
    <w:rsid w:val="005B4F59"/>
    <w:rsid w:val="005B6D99"/>
    <w:rsid w:val="005C4C1F"/>
    <w:rsid w:val="005C560E"/>
    <w:rsid w:val="005C5C9F"/>
    <w:rsid w:val="005C66C3"/>
    <w:rsid w:val="005C6946"/>
    <w:rsid w:val="005C6A8B"/>
    <w:rsid w:val="005C70B3"/>
    <w:rsid w:val="005D05D0"/>
    <w:rsid w:val="005D128D"/>
    <w:rsid w:val="005D3912"/>
    <w:rsid w:val="005D44DF"/>
    <w:rsid w:val="005E0B6D"/>
    <w:rsid w:val="005E123D"/>
    <w:rsid w:val="005E152F"/>
    <w:rsid w:val="005E1854"/>
    <w:rsid w:val="005E32E9"/>
    <w:rsid w:val="005E3461"/>
    <w:rsid w:val="005E374E"/>
    <w:rsid w:val="005E4774"/>
    <w:rsid w:val="005E6A52"/>
    <w:rsid w:val="005E75DC"/>
    <w:rsid w:val="005E7BA6"/>
    <w:rsid w:val="005E7E76"/>
    <w:rsid w:val="005F05DF"/>
    <w:rsid w:val="005F1E51"/>
    <w:rsid w:val="005F2439"/>
    <w:rsid w:val="005F4CC8"/>
    <w:rsid w:val="005F4D2D"/>
    <w:rsid w:val="005F6513"/>
    <w:rsid w:val="005F69B9"/>
    <w:rsid w:val="005F7CA3"/>
    <w:rsid w:val="0060080C"/>
    <w:rsid w:val="00602DEF"/>
    <w:rsid w:val="006044A4"/>
    <w:rsid w:val="006065AF"/>
    <w:rsid w:val="0060677D"/>
    <w:rsid w:val="00607006"/>
    <w:rsid w:val="00607825"/>
    <w:rsid w:val="0061082A"/>
    <w:rsid w:val="00611B53"/>
    <w:rsid w:val="00612683"/>
    <w:rsid w:val="00613092"/>
    <w:rsid w:val="00613E6A"/>
    <w:rsid w:val="006141DA"/>
    <w:rsid w:val="00614887"/>
    <w:rsid w:val="00617FF0"/>
    <w:rsid w:val="00620AE0"/>
    <w:rsid w:val="0062112D"/>
    <w:rsid w:val="00622963"/>
    <w:rsid w:val="0062304D"/>
    <w:rsid w:val="0062348D"/>
    <w:rsid w:val="0062372A"/>
    <w:rsid w:val="00623C25"/>
    <w:rsid w:val="00627D64"/>
    <w:rsid w:val="006308B3"/>
    <w:rsid w:val="00630F93"/>
    <w:rsid w:val="006316D7"/>
    <w:rsid w:val="006317B7"/>
    <w:rsid w:val="00631A7E"/>
    <w:rsid w:val="00633F1B"/>
    <w:rsid w:val="00634BC4"/>
    <w:rsid w:val="00634F96"/>
    <w:rsid w:val="00635C4E"/>
    <w:rsid w:val="00640A89"/>
    <w:rsid w:val="006419C5"/>
    <w:rsid w:val="0064256C"/>
    <w:rsid w:val="00643D1C"/>
    <w:rsid w:val="00646BC8"/>
    <w:rsid w:val="00646C76"/>
    <w:rsid w:val="00647A8A"/>
    <w:rsid w:val="00647B50"/>
    <w:rsid w:val="00647F29"/>
    <w:rsid w:val="00651958"/>
    <w:rsid w:val="00651A27"/>
    <w:rsid w:val="00651ACF"/>
    <w:rsid w:val="00651CA2"/>
    <w:rsid w:val="00651E89"/>
    <w:rsid w:val="00657556"/>
    <w:rsid w:val="00657EF1"/>
    <w:rsid w:val="00660929"/>
    <w:rsid w:val="00660BBC"/>
    <w:rsid w:val="0066149E"/>
    <w:rsid w:val="006614A2"/>
    <w:rsid w:val="00661E1D"/>
    <w:rsid w:val="00663AEE"/>
    <w:rsid w:val="00663E13"/>
    <w:rsid w:val="006649D6"/>
    <w:rsid w:val="00664E8E"/>
    <w:rsid w:val="0066672D"/>
    <w:rsid w:val="006671E1"/>
    <w:rsid w:val="0066761B"/>
    <w:rsid w:val="00667BDE"/>
    <w:rsid w:val="00667C9A"/>
    <w:rsid w:val="00667F98"/>
    <w:rsid w:val="00670226"/>
    <w:rsid w:val="0067140B"/>
    <w:rsid w:val="00671F8D"/>
    <w:rsid w:val="00672766"/>
    <w:rsid w:val="0067277A"/>
    <w:rsid w:val="0067457E"/>
    <w:rsid w:val="00675302"/>
    <w:rsid w:val="00675381"/>
    <w:rsid w:val="00675DC6"/>
    <w:rsid w:val="00676E59"/>
    <w:rsid w:val="00677A3D"/>
    <w:rsid w:val="00684032"/>
    <w:rsid w:val="00684F84"/>
    <w:rsid w:val="00685F24"/>
    <w:rsid w:val="006870FB"/>
    <w:rsid w:val="0068760D"/>
    <w:rsid w:val="00687BF7"/>
    <w:rsid w:val="00690761"/>
    <w:rsid w:val="0069105C"/>
    <w:rsid w:val="00691B29"/>
    <w:rsid w:val="0069313B"/>
    <w:rsid w:val="006940D2"/>
    <w:rsid w:val="0069486B"/>
    <w:rsid w:val="00695D78"/>
    <w:rsid w:val="006A162B"/>
    <w:rsid w:val="006A1DBE"/>
    <w:rsid w:val="006A20E8"/>
    <w:rsid w:val="006A2113"/>
    <w:rsid w:val="006A2FE7"/>
    <w:rsid w:val="006A32DA"/>
    <w:rsid w:val="006A6139"/>
    <w:rsid w:val="006A6322"/>
    <w:rsid w:val="006A64E4"/>
    <w:rsid w:val="006A670F"/>
    <w:rsid w:val="006A6ED7"/>
    <w:rsid w:val="006B2AA1"/>
    <w:rsid w:val="006B3B03"/>
    <w:rsid w:val="006B67C2"/>
    <w:rsid w:val="006B79F1"/>
    <w:rsid w:val="006B7E06"/>
    <w:rsid w:val="006B7E20"/>
    <w:rsid w:val="006C0459"/>
    <w:rsid w:val="006C0919"/>
    <w:rsid w:val="006C23B3"/>
    <w:rsid w:val="006C23C6"/>
    <w:rsid w:val="006C2597"/>
    <w:rsid w:val="006C287C"/>
    <w:rsid w:val="006C340F"/>
    <w:rsid w:val="006C4794"/>
    <w:rsid w:val="006C5177"/>
    <w:rsid w:val="006C54AE"/>
    <w:rsid w:val="006C566C"/>
    <w:rsid w:val="006C7D06"/>
    <w:rsid w:val="006D015B"/>
    <w:rsid w:val="006D0BDC"/>
    <w:rsid w:val="006D33B8"/>
    <w:rsid w:val="006D580E"/>
    <w:rsid w:val="006D611D"/>
    <w:rsid w:val="006D637A"/>
    <w:rsid w:val="006D7304"/>
    <w:rsid w:val="006D7811"/>
    <w:rsid w:val="006D7F08"/>
    <w:rsid w:val="006E29C0"/>
    <w:rsid w:val="006E2FEC"/>
    <w:rsid w:val="006E30F3"/>
    <w:rsid w:val="006E325B"/>
    <w:rsid w:val="006E71EB"/>
    <w:rsid w:val="006E78AC"/>
    <w:rsid w:val="006F1CB8"/>
    <w:rsid w:val="006F2ED3"/>
    <w:rsid w:val="006F49DC"/>
    <w:rsid w:val="006F4C60"/>
    <w:rsid w:val="006F5925"/>
    <w:rsid w:val="006F5B36"/>
    <w:rsid w:val="006F6171"/>
    <w:rsid w:val="0070014D"/>
    <w:rsid w:val="007001AA"/>
    <w:rsid w:val="00700D29"/>
    <w:rsid w:val="007024DC"/>
    <w:rsid w:val="00702D06"/>
    <w:rsid w:val="007030B7"/>
    <w:rsid w:val="00703949"/>
    <w:rsid w:val="00704F72"/>
    <w:rsid w:val="0070633D"/>
    <w:rsid w:val="00710733"/>
    <w:rsid w:val="00710CB3"/>
    <w:rsid w:val="007131A1"/>
    <w:rsid w:val="00713F6A"/>
    <w:rsid w:val="007159F4"/>
    <w:rsid w:val="00715C75"/>
    <w:rsid w:val="00715CD6"/>
    <w:rsid w:val="00716068"/>
    <w:rsid w:val="007160B1"/>
    <w:rsid w:val="00716D43"/>
    <w:rsid w:val="007170B3"/>
    <w:rsid w:val="00717C27"/>
    <w:rsid w:val="007200A2"/>
    <w:rsid w:val="0072035F"/>
    <w:rsid w:val="0072070B"/>
    <w:rsid w:val="0072148B"/>
    <w:rsid w:val="00721969"/>
    <w:rsid w:val="00722711"/>
    <w:rsid w:val="007228AE"/>
    <w:rsid w:val="00722933"/>
    <w:rsid w:val="00723F9D"/>
    <w:rsid w:val="00724AE3"/>
    <w:rsid w:val="0072509D"/>
    <w:rsid w:val="00726F19"/>
    <w:rsid w:val="00730D14"/>
    <w:rsid w:val="00730FD2"/>
    <w:rsid w:val="007317BA"/>
    <w:rsid w:val="00732768"/>
    <w:rsid w:val="00733974"/>
    <w:rsid w:val="00733E6B"/>
    <w:rsid w:val="00734B1A"/>
    <w:rsid w:val="00735151"/>
    <w:rsid w:val="00735219"/>
    <w:rsid w:val="007378C5"/>
    <w:rsid w:val="0074061F"/>
    <w:rsid w:val="00740C40"/>
    <w:rsid w:val="00741810"/>
    <w:rsid w:val="00741FE3"/>
    <w:rsid w:val="007434A5"/>
    <w:rsid w:val="00744A45"/>
    <w:rsid w:val="007456EC"/>
    <w:rsid w:val="0074601E"/>
    <w:rsid w:val="00746B24"/>
    <w:rsid w:val="007475CF"/>
    <w:rsid w:val="00747D32"/>
    <w:rsid w:val="00747E97"/>
    <w:rsid w:val="00747F37"/>
    <w:rsid w:val="00752939"/>
    <w:rsid w:val="00752F1E"/>
    <w:rsid w:val="00753A30"/>
    <w:rsid w:val="00753EF8"/>
    <w:rsid w:val="007541B6"/>
    <w:rsid w:val="00754500"/>
    <w:rsid w:val="00754607"/>
    <w:rsid w:val="0075580A"/>
    <w:rsid w:val="00755D84"/>
    <w:rsid w:val="0075747A"/>
    <w:rsid w:val="0076035F"/>
    <w:rsid w:val="00760A69"/>
    <w:rsid w:val="00760C04"/>
    <w:rsid w:val="00761278"/>
    <w:rsid w:val="0076175D"/>
    <w:rsid w:val="00764C88"/>
    <w:rsid w:val="00764EA3"/>
    <w:rsid w:val="00765B88"/>
    <w:rsid w:val="00766C35"/>
    <w:rsid w:val="00767863"/>
    <w:rsid w:val="00770B9A"/>
    <w:rsid w:val="00771922"/>
    <w:rsid w:val="00771C8B"/>
    <w:rsid w:val="00772A5E"/>
    <w:rsid w:val="007758D0"/>
    <w:rsid w:val="00775C55"/>
    <w:rsid w:val="00775D4B"/>
    <w:rsid w:val="00775DBC"/>
    <w:rsid w:val="0077769C"/>
    <w:rsid w:val="00777BD1"/>
    <w:rsid w:val="007819B8"/>
    <w:rsid w:val="00782626"/>
    <w:rsid w:val="00784C51"/>
    <w:rsid w:val="00784E73"/>
    <w:rsid w:val="007863F8"/>
    <w:rsid w:val="007875C6"/>
    <w:rsid w:val="00792609"/>
    <w:rsid w:val="00793F46"/>
    <w:rsid w:val="0079461C"/>
    <w:rsid w:val="00794FF1"/>
    <w:rsid w:val="00795442"/>
    <w:rsid w:val="00795A79"/>
    <w:rsid w:val="007972D0"/>
    <w:rsid w:val="00797C12"/>
    <w:rsid w:val="007A173B"/>
    <w:rsid w:val="007A1810"/>
    <w:rsid w:val="007A24F5"/>
    <w:rsid w:val="007A3472"/>
    <w:rsid w:val="007A4956"/>
    <w:rsid w:val="007A4B0A"/>
    <w:rsid w:val="007A4F07"/>
    <w:rsid w:val="007A526A"/>
    <w:rsid w:val="007A5B05"/>
    <w:rsid w:val="007A62A8"/>
    <w:rsid w:val="007B05A0"/>
    <w:rsid w:val="007B2E19"/>
    <w:rsid w:val="007B424B"/>
    <w:rsid w:val="007B4726"/>
    <w:rsid w:val="007B6045"/>
    <w:rsid w:val="007B610B"/>
    <w:rsid w:val="007B6EF1"/>
    <w:rsid w:val="007B7210"/>
    <w:rsid w:val="007B77DA"/>
    <w:rsid w:val="007B7BDE"/>
    <w:rsid w:val="007C08AA"/>
    <w:rsid w:val="007C1AD5"/>
    <w:rsid w:val="007C3437"/>
    <w:rsid w:val="007C3B0F"/>
    <w:rsid w:val="007C4974"/>
    <w:rsid w:val="007C5368"/>
    <w:rsid w:val="007C791D"/>
    <w:rsid w:val="007D0C71"/>
    <w:rsid w:val="007D28FB"/>
    <w:rsid w:val="007D29CD"/>
    <w:rsid w:val="007D4C72"/>
    <w:rsid w:val="007D5941"/>
    <w:rsid w:val="007D67D5"/>
    <w:rsid w:val="007D69A5"/>
    <w:rsid w:val="007E0DE1"/>
    <w:rsid w:val="007E165E"/>
    <w:rsid w:val="007E1BF7"/>
    <w:rsid w:val="007E29FA"/>
    <w:rsid w:val="007E2DD9"/>
    <w:rsid w:val="007E37FE"/>
    <w:rsid w:val="007E6B7B"/>
    <w:rsid w:val="007F1BCB"/>
    <w:rsid w:val="007F1FEA"/>
    <w:rsid w:val="007F3493"/>
    <w:rsid w:val="007F51A1"/>
    <w:rsid w:val="007F5AEA"/>
    <w:rsid w:val="007F6F9B"/>
    <w:rsid w:val="007F7180"/>
    <w:rsid w:val="008001C1"/>
    <w:rsid w:val="00800CBB"/>
    <w:rsid w:val="00802462"/>
    <w:rsid w:val="008038B6"/>
    <w:rsid w:val="00804A2A"/>
    <w:rsid w:val="008071E2"/>
    <w:rsid w:val="00810081"/>
    <w:rsid w:val="00811A7D"/>
    <w:rsid w:val="00811AF2"/>
    <w:rsid w:val="00813AFC"/>
    <w:rsid w:val="00816702"/>
    <w:rsid w:val="008203EF"/>
    <w:rsid w:val="00822774"/>
    <w:rsid w:val="00822980"/>
    <w:rsid w:val="0082380C"/>
    <w:rsid w:val="008238E0"/>
    <w:rsid w:val="00823B36"/>
    <w:rsid w:val="00823E1D"/>
    <w:rsid w:val="0082400E"/>
    <w:rsid w:val="00826CD7"/>
    <w:rsid w:val="00832536"/>
    <w:rsid w:val="0083587D"/>
    <w:rsid w:val="00837DB4"/>
    <w:rsid w:val="00840FD1"/>
    <w:rsid w:val="0084129D"/>
    <w:rsid w:val="00841C0F"/>
    <w:rsid w:val="00841DBE"/>
    <w:rsid w:val="00843AA6"/>
    <w:rsid w:val="00843D80"/>
    <w:rsid w:val="0084440A"/>
    <w:rsid w:val="00845758"/>
    <w:rsid w:val="00845EAD"/>
    <w:rsid w:val="0085005D"/>
    <w:rsid w:val="00850A0C"/>
    <w:rsid w:val="00852B81"/>
    <w:rsid w:val="00852F8A"/>
    <w:rsid w:val="0085523B"/>
    <w:rsid w:val="00855CD7"/>
    <w:rsid w:val="00857D2E"/>
    <w:rsid w:val="008618FC"/>
    <w:rsid w:val="008623AB"/>
    <w:rsid w:val="008630E2"/>
    <w:rsid w:val="008634AA"/>
    <w:rsid w:val="00863F1D"/>
    <w:rsid w:val="00865F5C"/>
    <w:rsid w:val="00866345"/>
    <w:rsid w:val="00867F39"/>
    <w:rsid w:val="0087185A"/>
    <w:rsid w:val="00871C11"/>
    <w:rsid w:val="0087228A"/>
    <w:rsid w:val="00874274"/>
    <w:rsid w:val="008743EC"/>
    <w:rsid w:val="00874AC5"/>
    <w:rsid w:val="00876AC6"/>
    <w:rsid w:val="008809CF"/>
    <w:rsid w:val="00881465"/>
    <w:rsid w:val="0088489E"/>
    <w:rsid w:val="0088658D"/>
    <w:rsid w:val="008875E3"/>
    <w:rsid w:val="008900D9"/>
    <w:rsid w:val="00890310"/>
    <w:rsid w:val="00891244"/>
    <w:rsid w:val="008913A5"/>
    <w:rsid w:val="00892153"/>
    <w:rsid w:val="008925B2"/>
    <w:rsid w:val="008934B8"/>
    <w:rsid w:val="008938EA"/>
    <w:rsid w:val="00894AFD"/>
    <w:rsid w:val="00896B17"/>
    <w:rsid w:val="00897A52"/>
    <w:rsid w:val="008A02F4"/>
    <w:rsid w:val="008A12DD"/>
    <w:rsid w:val="008A1573"/>
    <w:rsid w:val="008A1579"/>
    <w:rsid w:val="008A1F59"/>
    <w:rsid w:val="008A219B"/>
    <w:rsid w:val="008A224C"/>
    <w:rsid w:val="008A303F"/>
    <w:rsid w:val="008A4807"/>
    <w:rsid w:val="008A4C65"/>
    <w:rsid w:val="008A7665"/>
    <w:rsid w:val="008B0FE9"/>
    <w:rsid w:val="008B16AB"/>
    <w:rsid w:val="008B1C6D"/>
    <w:rsid w:val="008B3225"/>
    <w:rsid w:val="008B3A47"/>
    <w:rsid w:val="008B3E94"/>
    <w:rsid w:val="008B4477"/>
    <w:rsid w:val="008B5073"/>
    <w:rsid w:val="008B53B2"/>
    <w:rsid w:val="008B5B38"/>
    <w:rsid w:val="008B6AA6"/>
    <w:rsid w:val="008B7B84"/>
    <w:rsid w:val="008C00B0"/>
    <w:rsid w:val="008C0279"/>
    <w:rsid w:val="008C16A3"/>
    <w:rsid w:val="008C27E2"/>
    <w:rsid w:val="008C2C6E"/>
    <w:rsid w:val="008C2CB3"/>
    <w:rsid w:val="008C3354"/>
    <w:rsid w:val="008C7C89"/>
    <w:rsid w:val="008D1190"/>
    <w:rsid w:val="008D2309"/>
    <w:rsid w:val="008D4D16"/>
    <w:rsid w:val="008D5231"/>
    <w:rsid w:val="008D6268"/>
    <w:rsid w:val="008D732C"/>
    <w:rsid w:val="008E3024"/>
    <w:rsid w:val="008E4090"/>
    <w:rsid w:val="008E42D3"/>
    <w:rsid w:val="008E47C0"/>
    <w:rsid w:val="008E4CA8"/>
    <w:rsid w:val="008E5308"/>
    <w:rsid w:val="008E5ADC"/>
    <w:rsid w:val="008E722B"/>
    <w:rsid w:val="008E7C5C"/>
    <w:rsid w:val="008E7CC4"/>
    <w:rsid w:val="008E7EAE"/>
    <w:rsid w:val="008F0383"/>
    <w:rsid w:val="008F04F4"/>
    <w:rsid w:val="008F087D"/>
    <w:rsid w:val="008F1BFE"/>
    <w:rsid w:val="008F3845"/>
    <w:rsid w:val="008F4DCE"/>
    <w:rsid w:val="008F57ED"/>
    <w:rsid w:val="008F7312"/>
    <w:rsid w:val="00900BB9"/>
    <w:rsid w:val="00901977"/>
    <w:rsid w:val="00902486"/>
    <w:rsid w:val="00902E62"/>
    <w:rsid w:val="00903F46"/>
    <w:rsid w:val="00904532"/>
    <w:rsid w:val="00904614"/>
    <w:rsid w:val="00905234"/>
    <w:rsid w:val="00905255"/>
    <w:rsid w:val="00905FBE"/>
    <w:rsid w:val="00906F39"/>
    <w:rsid w:val="00907D08"/>
    <w:rsid w:val="009108D8"/>
    <w:rsid w:val="009109B7"/>
    <w:rsid w:val="00910C80"/>
    <w:rsid w:val="00910E37"/>
    <w:rsid w:val="00911728"/>
    <w:rsid w:val="00913097"/>
    <w:rsid w:val="00914E06"/>
    <w:rsid w:val="0091598D"/>
    <w:rsid w:val="00915B00"/>
    <w:rsid w:val="009166DF"/>
    <w:rsid w:val="00917506"/>
    <w:rsid w:val="00917C38"/>
    <w:rsid w:val="00920FEF"/>
    <w:rsid w:val="009211BC"/>
    <w:rsid w:val="00922CFC"/>
    <w:rsid w:val="00926C21"/>
    <w:rsid w:val="00927972"/>
    <w:rsid w:val="00927BA9"/>
    <w:rsid w:val="00930DCA"/>
    <w:rsid w:val="009313F3"/>
    <w:rsid w:val="00931B29"/>
    <w:rsid w:val="00932074"/>
    <w:rsid w:val="009335B8"/>
    <w:rsid w:val="00933811"/>
    <w:rsid w:val="00933AE8"/>
    <w:rsid w:val="009347CE"/>
    <w:rsid w:val="009349A5"/>
    <w:rsid w:val="009349F0"/>
    <w:rsid w:val="0093529B"/>
    <w:rsid w:val="00936620"/>
    <w:rsid w:val="00937DCF"/>
    <w:rsid w:val="00940F89"/>
    <w:rsid w:val="00941E74"/>
    <w:rsid w:val="00944059"/>
    <w:rsid w:val="009469B0"/>
    <w:rsid w:val="00947440"/>
    <w:rsid w:val="00950C94"/>
    <w:rsid w:val="00950D00"/>
    <w:rsid w:val="009551BD"/>
    <w:rsid w:val="009568BF"/>
    <w:rsid w:val="00956CD4"/>
    <w:rsid w:val="00957A3A"/>
    <w:rsid w:val="00957A92"/>
    <w:rsid w:val="009613F7"/>
    <w:rsid w:val="009617B2"/>
    <w:rsid w:val="009620D7"/>
    <w:rsid w:val="00963376"/>
    <w:rsid w:val="009652F1"/>
    <w:rsid w:val="00965398"/>
    <w:rsid w:val="00965662"/>
    <w:rsid w:val="00966218"/>
    <w:rsid w:val="00966740"/>
    <w:rsid w:val="009672AE"/>
    <w:rsid w:val="00967F7B"/>
    <w:rsid w:val="00971C98"/>
    <w:rsid w:val="00972533"/>
    <w:rsid w:val="00972914"/>
    <w:rsid w:val="0097415B"/>
    <w:rsid w:val="009749DD"/>
    <w:rsid w:val="00974CDF"/>
    <w:rsid w:val="009751F1"/>
    <w:rsid w:val="009800C8"/>
    <w:rsid w:val="00980C59"/>
    <w:rsid w:val="009825BC"/>
    <w:rsid w:val="00984B4B"/>
    <w:rsid w:val="009861C8"/>
    <w:rsid w:val="00986205"/>
    <w:rsid w:val="0098696F"/>
    <w:rsid w:val="00986C69"/>
    <w:rsid w:val="009872C6"/>
    <w:rsid w:val="00990174"/>
    <w:rsid w:val="00993220"/>
    <w:rsid w:val="00993D9F"/>
    <w:rsid w:val="00995345"/>
    <w:rsid w:val="00996637"/>
    <w:rsid w:val="009971AC"/>
    <w:rsid w:val="009979A7"/>
    <w:rsid w:val="009A1711"/>
    <w:rsid w:val="009A3767"/>
    <w:rsid w:val="009A4EBE"/>
    <w:rsid w:val="009A52B2"/>
    <w:rsid w:val="009A57B2"/>
    <w:rsid w:val="009A6811"/>
    <w:rsid w:val="009A6B2D"/>
    <w:rsid w:val="009B10E2"/>
    <w:rsid w:val="009B1431"/>
    <w:rsid w:val="009B1545"/>
    <w:rsid w:val="009B24DF"/>
    <w:rsid w:val="009B30B9"/>
    <w:rsid w:val="009B3DA9"/>
    <w:rsid w:val="009B5E8C"/>
    <w:rsid w:val="009B72A8"/>
    <w:rsid w:val="009B76BF"/>
    <w:rsid w:val="009B7B44"/>
    <w:rsid w:val="009C0DEA"/>
    <w:rsid w:val="009C0F5C"/>
    <w:rsid w:val="009C337D"/>
    <w:rsid w:val="009C3986"/>
    <w:rsid w:val="009D0A07"/>
    <w:rsid w:val="009D0CFC"/>
    <w:rsid w:val="009D0EB2"/>
    <w:rsid w:val="009D1BA8"/>
    <w:rsid w:val="009D3742"/>
    <w:rsid w:val="009D405F"/>
    <w:rsid w:val="009D5199"/>
    <w:rsid w:val="009D6005"/>
    <w:rsid w:val="009D64B4"/>
    <w:rsid w:val="009E1D63"/>
    <w:rsid w:val="009E3D48"/>
    <w:rsid w:val="009E476D"/>
    <w:rsid w:val="009E5274"/>
    <w:rsid w:val="009E629C"/>
    <w:rsid w:val="009E6329"/>
    <w:rsid w:val="009E6C2A"/>
    <w:rsid w:val="009E7BD3"/>
    <w:rsid w:val="009F06A9"/>
    <w:rsid w:val="009F1791"/>
    <w:rsid w:val="009F2015"/>
    <w:rsid w:val="009F2D42"/>
    <w:rsid w:val="009F31CE"/>
    <w:rsid w:val="009F76CA"/>
    <w:rsid w:val="009F7785"/>
    <w:rsid w:val="009F7D7E"/>
    <w:rsid w:val="00A0051D"/>
    <w:rsid w:val="00A04B3E"/>
    <w:rsid w:val="00A05704"/>
    <w:rsid w:val="00A06245"/>
    <w:rsid w:val="00A1043A"/>
    <w:rsid w:val="00A11935"/>
    <w:rsid w:val="00A134CD"/>
    <w:rsid w:val="00A13BD3"/>
    <w:rsid w:val="00A16E43"/>
    <w:rsid w:val="00A17460"/>
    <w:rsid w:val="00A177C7"/>
    <w:rsid w:val="00A2135B"/>
    <w:rsid w:val="00A2170E"/>
    <w:rsid w:val="00A229C6"/>
    <w:rsid w:val="00A22FB6"/>
    <w:rsid w:val="00A24C94"/>
    <w:rsid w:val="00A27B11"/>
    <w:rsid w:val="00A27D3C"/>
    <w:rsid w:val="00A302F3"/>
    <w:rsid w:val="00A3087C"/>
    <w:rsid w:val="00A3112F"/>
    <w:rsid w:val="00A31FD2"/>
    <w:rsid w:val="00A33767"/>
    <w:rsid w:val="00A33EB6"/>
    <w:rsid w:val="00A3511C"/>
    <w:rsid w:val="00A35402"/>
    <w:rsid w:val="00A35794"/>
    <w:rsid w:val="00A359BA"/>
    <w:rsid w:val="00A35DF3"/>
    <w:rsid w:val="00A37E65"/>
    <w:rsid w:val="00A43559"/>
    <w:rsid w:val="00A44633"/>
    <w:rsid w:val="00A45557"/>
    <w:rsid w:val="00A47E83"/>
    <w:rsid w:val="00A54C5F"/>
    <w:rsid w:val="00A5534B"/>
    <w:rsid w:val="00A555B2"/>
    <w:rsid w:val="00A55768"/>
    <w:rsid w:val="00A5616C"/>
    <w:rsid w:val="00A5764F"/>
    <w:rsid w:val="00A57E9D"/>
    <w:rsid w:val="00A60F51"/>
    <w:rsid w:val="00A61720"/>
    <w:rsid w:val="00A62560"/>
    <w:rsid w:val="00A63653"/>
    <w:rsid w:val="00A64052"/>
    <w:rsid w:val="00A643E1"/>
    <w:rsid w:val="00A649ED"/>
    <w:rsid w:val="00A654CE"/>
    <w:rsid w:val="00A65854"/>
    <w:rsid w:val="00A70183"/>
    <w:rsid w:val="00A70457"/>
    <w:rsid w:val="00A70D11"/>
    <w:rsid w:val="00A73CC3"/>
    <w:rsid w:val="00A74BDF"/>
    <w:rsid w:val="00A76EDA"/>
    <w:rsid w:val="00A81728"/>
    <w:rsid w:val="00A81C08"/>
    <w:rsid w:val="00A82921"/>
    <w:rsid w:val="00A835EA"/>
    <w:rsid w:val="00A83DB3"/>
    <w:rsid w:val="00A83FBD"/>
    <w:rsid w:val="00A8447D"/>
    <w:rsid w:val="00A863A9"/>
    <w:rsid w:val="00A866C9"/>
    <w:rsid w:val="00A866ED"/>
    <w:rsid w:val="00A87E62"/>
    <w:rsid w:val="00A90DB7"/>
    <w:rsid w:val="00A92B7A"/>
    <w:rsid w:val="00A93CF2"/>
    <w:rsid w:val="00A94711"/>
    <w:rsid w:val="00A978E1"/>
    <w:rsid w:val="00AA18B3"/>
    <w:rsid w:val="00AA33F5"/>
    <w:rsid w:val="00AA35D0"/>
    <w:rsid w:val="00AA3CDA"/>
    <w:rsid w:val="00AA4063"/>
    <w:rsid w:val="00AA44C1"/>
    <w:rsid w:val="00AA4D3D"/>
    <w:rsid w:val="00AA569E"/>
    <w:rsid w:val="00AB093B"/>
    <w:rsid w:val="00AB11AC"/>
    <w:rsid w:val="00AB26F9"/>
    <w:rsid w:val="00AB316A"/>
    <w:rsid w:val="00AB3E51"/>
    <w:rsid w:val="00AB3F90"/>
    <w:rsid w:val="00AB44E3"/>
    <w:rsid w:val="00AB5028"/>
    <w:rsid w:val="00AB65AE"/>
    <w:rsid w:val="00AB7D65"/>
    <w:rsid w:val="00AC0769"/>
    <w:rsid w:val="00AC08FF"/>
    <w:rsid w:val="00AC1CE1"/>
    <w:rsid w:val="00AC36E7"/>
    <w:rsid w:val="00AC74C7"/>
    <w:rsid w:val="00AC75E3"/>
    <w:rsid w:val="00AC7C5D"/>
    <w:rsid w:val="00AD0B34"/>
    <w:rsid w:val="00AD3533"/>
    <w:rsid w:val="00AD39A8"/>
    <w:rsid w:val="00AD572E"/>
    <w:rsid w:val="00AD5B4E"/>
    <w:rsid w:val="00AD62B2"/>
    <w:rsid w:val="00AE0176"/>
    <w:rsid w:val="00AE0D1A"/>
    <w:rsid w:val="00AE3446"/>
    <w:rsid w:val="00AE3961"/>
    <w:rsid w:val="00AE436A"/>
    <w:rsid w:val="00AE4B08"/>
    <w:rsid w:val="00AE5818"/>
    <w:rsid w:val="00AF027D"/>
    <w:rsid w:val="00AF03F4"/>
    <w:rsid w:val="00AF125D"/>
    <w:rsid w:val="00AF1D68"/>
    <w:rsid w:val="00AF2491"/>
    <w:rsid w:val="00AF2806"/>
    <w:rsid w:val="00AF2820"/>
    <w:rsid w:val="00AF2E1D"/>
    <w:rsid w:val="00AF2E27"/>
    <w:rsid w:val="00AF3126"/>
    <w:rsid w:val="00AF313A"/>
    <w:rsid w:val="00AF4E55"/>
    <w:rsid w:val="00AF6E46"/>
    <w:rsid w:val="00AF72F5"/>
    <w:rsid w:val="00AF7A61"/>
    <w:rsid w:val="00B0035E"/>
    <w:rsid w:val="00B017A6"/>
    <w:rsid w:val="00B01FF3"/>
    <w:rsid w:val="00B02C37"/>
    <w:rsid w:val="00B04493"/>
    <w:rsid w:val="00B046F2"/>
    <w:rsid w:val="00B04828"/>
    <w:rsid w:val="00B04BB8"/>
    <w:rsid w:val="00B05BC5"/>
    <w:rsid w:val="00B05F93"/>
    <w:rsid w:val="00B06335"/>
    <w:rsid w:val="00B06A42"/>
    <w:rsid w:val="00B10580"/>
    <w:rsid w:val="00B10FB5"/>
    <w:rsid w:val="00B11569"/>
    <w:rsid w:val="00B1416A"/>
    <w:rsid w:val="00B15ED1"/>
    <w:rsid w:val="00B16E4C"/>
    <w:rsid w:val="00B177FF"/>
    <w:rsid w:val="00B17C9B"/>
    <w:rsid w:val="00B2048D"/>
    <w:rsid w:val="00B21809"/>
    <w:rsid w:val="00B22ACB"/>
    <w:rsid w:val="00B232A4"/>
    <w:rsid w:val="00B30144"/>
    <w:rsid w:val="00B3101A"/>
    <w:rsid w:val="00B314C6"/>
    <w:rsid w:val="00B31CE4"/>
    <w:rsid w:val="00B3209A"/>
    <w:rsid w:val="00B32AE5"/>
    <w:rsid w:val="00B35299"/>
    <w:rsid w:val="00B35558"/>
    <w:rsid w:val="00B35A42"/>
    <w:rsid w:val="00B37DEF"/>
    <w:rsid w:val="00B40458"/>
    <w:rsid w:val="00B42B98"/>
    <w:rsid w:val="00B43E42"/>
    <w:rsid w:val="00B44551"/>
    <w:rsid w:val="00B44AC0"/>
    <w:rsid w:val="00B451C3"/>
    <w:rsid w:val="00B457A9"/>
    <w:rsid w:val="00B45F6F"/>
    <w:rsid w:val="00B46E7F"/>
    <w:rsid w:val="00B47E8B"/>
    <w:rsid w:val="00B5014B"/>
    <w:rsid w:val="00B506B0"/>
    <w:rsid w:val="00B51DBC"/>
    <w:rsid w:val="00B53987"/>
    <w:rsid w:val="00B54506"/>
    <w:rsid w:val="00B55FA6"/>
    <w:rsid w:val="00B5610C"/>
    <w:rsid w:val="00B616C9"/>
    <w:rsid w:val="00B63303"/>
    <w:rsid w:val="00B6570B"/>
    <w:rsid w:val="00B6712B"/>
    <w:rsid w:val="00B67481"/>
    <w:rsid w:val="00B67B41"/>
    <w:rsid w:val="00B67F00"/>
    <w:rsid w:val="00B70009"/>
    <w:rsid w:val="00B70A11"/>
    <w:rsid w:val="00B71AEB"/>
    <w:rsid w:val="00B72362"/>
    <w:rsid w:val="00B74219"/>
    <w:rsid w:val="00B750E2"/>
    <w:rsid w:val="00B758B7"/>
    <w:rsid w:val="00B76768"/>
    <w:rsid w:val="00B7732A"/>
    <w:rsid w:val="00B80AEE"/>
    <w:rsid w:val="00B825B3"/>
    <w:rsid w:val="00B82E0A"/>
    <w:rsid w:val="00B844B3"/>
    <w:rsid w:val="00B84A5D"/>
    <w:rsid w:val="00B8664B"/>
    <w:rsid w:val="00B90EDA"/>
    <w:rsid w:val="00B92A02"/>
    <w:rsid w:val="00B93476"/>
    <w:rsid w:val="00B941F7"/>
    <w:rsid w:val="00B9585D"/>
    <w:rsid w:val="00B95C83"/>
    <w:rsid w:val="00B97139"/>
    <w:rsid w:val="00B97960"/>
    <w:rsid w:val="00B97FFE"/>
    <w:rsid w:val="00BA046C"/>
    <w:rsid w:val="00BA0A83"/>
    <w:rsid w:val="00BA20D6"/>
    <w:rsid w:val="00BA24A9"/>
    <w:rsid w:val="00BA2C7A"/>
    <w:rsid w:val="00BA43FB"/>
    <w:rsid w:val="00BA4A2E"/>
    <w:rsid w:val="00BA6D85"/>
    <w:rsid w:val="00BA7952"/>
    <w:rsid w:val="00BA79F9"/>
    <w:rsid w:val="00BB0252"/>
    <w:rsid w:val="00BB1BA7"/>
    <w:rsid w:val="00BB1DAB"/>
    <w:rsid w:val="00BB228F"/>
    <w:rsid w:val="00BB3E0D"/>
    <w:rsid w:val="00BB3FF7"/>
    <w:rsid w:val="00BB4393"/>
    <w:rsid w:val="00BB4631"/>
    <w:rsid w:val="00BB4B47"/>
    <w:rsid w:val="00BB5780"/>
    <w:rsid w:val="00BB5AFB"/>
    <w:rsid w:val="00BB67A8"/>
    <w:rsid w:val="00BB68A2"/>
    <w:rsid w:val="00BB6CF1"/>
    <w:rsid w:val="00BC0514"/>
    <w:rsid w:val="00BC174D"/>
    <w:rsid w:val="00BC1BFC"/>
    <w:rsid w:val="00BC326D"/>
    <w:rsid w:val="00BC4301"/>
    <w:rsid w:val="00BC486E"/>
    <w:rsid w:val="00BC4D37"/>
    <w:rsid w:val="00BC51CA"/>
    <w:rsid w:val="00BC78DE"/>
    <w:rsid w:val="00BD38B4"/>
    <w:rsid w:val="00BD4E63"/>
    <w:rsid w:val="00BD6408"/>
    <w:rsid w:val="00BD6E60"/>
    <w:rsid w:val="00BD7DAC"/>
    <w:rsid w:val="00BE0FBB"/>
    <w:rsid w:val="00BE1559"/>
    <w:rsid w:val="00BE3242"/>
    <w:rsid w:val="00BE4F11"/>
    <w:rsid w:val="00BE67AA"/>
    <w:rsid w:val="00BE68BE"/>
    <w:rsid w:val="00BE6A02"/>
    <w:rsid w:val="00BE70CC"/>
    <w:rsid w:val="00BE7763"/>
    <w:rsid w:val="00BE7803"/>
    <w:rsid w:val="00BF2165"/>
    <w:rsid w:val="00BF3F6C"/>
    <w:rsid w:val="00BF62F3"/>
    <w:rsid w:val="00C00421"/>
    <w:rsid w:val="00C0064F"/>
    <w:rsid w:val="00C011E0"/>
    <w:rsid w:val="00C02889"/>
    <w:rsid w:val="00C02FE4"/>
    <w:rsid w:val="00C0308B"/>
    <w:rsid w:val="00C0496A"/>
    <w:rsid w:val="00C05049"/>
    <w:rsid w:val="00C06EFE"/>
    <w:rsid w:val="00C07944"/>
    <w:rsid w:val="00C1082C"/>
    <w:rsid w:val="00C11F3B"/>
    <w:rsid w:val="00C12AE1"/>
    <w:rsid w:val="00C13066"/>
    <w:rsid w:val="00C14445"/>
    <w:rsid w:val="00C14B27"/>
    <w:rsid w:val="00C1660E"/>
    <w:rsid w:val="00C1691F"/>
    <w:rsid w:val="00C206E9"/>
    <w:rsid w:val="00C219DC"/>
    <w:rsid w:val="00C226AC"/>
    <w:rsid w:val="00C22906"/>
    <w:rsid w:val="00C26FDF"/>
    <w:rsid w:val="00C275F0"/>
    <w:rsid w:val="00C27EB2"/>
    <w:rsid w:val="00C31D17"/>
    <w:rsid w:val="00C328E3"/>
    <w:rsid w:val="00C3327F"/>
    <w:rsid w:val="00C336AB"/>
    <w:rsid w:val="00C3420A"/>
    <w:rsid w:val="00C34A42"/>
    <w:rsid w:val="00C350BB"/>
    <w:rsid w:val="00C3562B"/>
    <w:rsid w:val="00C364FD"/>
    <w:rsid w:val="00C3660B"/>
    <w:rsid w:val="00C36A3C"/>
    <w:rsid w:val="00C3733B"/>
    <w:rsid w:val="00C37387"/>
    <w:rsid w:val="00C3753E"/>
    <w:rsid w:val="00C37B9E"/>
    <w:rsid w:val="00C416DE"/>
    <w:rsid w:val="00C4575D"/>
    <w:rsid w:val="00C473E5"/>
    <w:rsid w:val="00C50C94"/>
    <w:rsid w:val="00C51375"/>
    <w:rsid w:val="00C51636"/>
    <w:rsid w:val="00C52415"/>
    <w:rsid w:val="00C53C9B"/>
    <w:rsid w:val="00C5494E"/>
    <w:rsid w:val="00C54A7C"/>
    <w:rsid w:val="00C56D4C"/>
    <w:rsid w:val="00C573D5"/>
    <w:rsid w:val="00C63480"/>
    <w:rsid w:val="00C64E20"/>
    <w:rsid w:val="00C64EBC"/>
    <w:rsid w:val="00C66720"/>
    <w:rsid w:val="00C67F1A"/>
    <w:rsid w:val="00C72506"/>
    <w:rsid w:val="00C725A9"/>
    <w:rsid w:val="00C741A8"/>
    <w:rsid w:val="00C7515C"/>
    <w:rsid w:val="00C76BE9"/>
    <w:rsid w:val="00C7708E"/>
    <w:rsid w:val="00C77402"/>
    <w:rsid w:val="00C8036A"/>
    <w:rsid w:val="00C809D8"/>
    <w:rsid w:val="00C80FD4"/>
    <w:rsid w:val="00C8122F"/>
    <w:rsid w:val="00C818C9"/>
    <w:rsid w:val="00C8260A"/>
    <w:rsid w:val="00C83AE3"/>
    <w:rsid w:val="00C868F8"/>
    <w:rsid w:val="00C92F05"/>
    <w:rsid w:val="00C92FD4"/>
    <w:rsid w:val="00C93633"/>
    <w:rsid w:val="00C93D38"/>
    <w:rsid w:val="00C958F6"/>
    <w:rsid w:val="00C95D2B"/>
    <w:rsid w:val="00C96292"/>
    <w:rsid w:val="00CA0592"/>
    <w:rsid w:val="00CA1031"/>
    <w:rsid w:val="00CA2182"/>
    <w:rsid w:val="00CA21DE"/>
    <w:rsid w:val="00CA3D44"/>
    <w:rsid w:val="00CA5799"/>
    <w:rsid w:val="00CA588F"/>
    <w:rsid w:val="00CA595C"/>
    <w:rsid w:val="00CA5B66"/>
    <w:rsid w:val="00CA5C3A"/>
    <w:rsid w:val="00CA67FF"/>
    <w:rsid w:val="00CA74C8"/>
    <w:rsid w:val="00CB4ACE"/>
    <w:rsid w:val="00CB4E6C"/>
    <w:rsid w:val="00CB548B"/>
    <w:rsid w:val="00CB628E"/>
    <w:rsid w:val="00CB7EF7"/>
    <w:rsid w:val="00CC1B9F"/>
    <w:rsid w:val="00CC45AA"/>
    <w:rsid w:val="00CC50E9"/>
    <w:rsid w:val="00CC7824"/>
    <w:rsid w:val="00CC7A9A"/>
    <w:rsid w:val="00CD33E2"/>
    <w:rsid w:val="00CD36AB"/>
    <w:rsid w:val="00CD487D"/>
    <w:rsid w:val="00CD6374"/>
    <w:rsid w:val="00CD6931"/>
    <w:rsid w:val="00CD6A30"/>
    <w:rsid w:val="00CD79EC"/>
    <w:rsid w:val="00CE0133"/>
    <w:rsid w:val="00CE25F5"/>
    <w:rsid w:val="00CE2C74"/>
    <w:rsid w:val="00CE48FA"/>
    <w:rsid w:val="00CE6522"/>
    <w:rsid w:val="00CE73A4"/>
    <w:rsid w:val="00CE7D00"/>
    <w:rsid w:val="00CE7DFA"/>
    <w:rsid w:val="00CF107C"/>
    <w:rsid w:val="00CF1DE2"/>
    <w:rsid w:val="00CF43C5"/>
    <w:rsid w:val="00CF4488"/>
    <w:rsid w:val="00CF6AB6"/>
    <w:rsid w:val="00D01595"/>
    <w:rsid w:val="00D01FCB"/>
    <w:rsid w:val="00D024FA"/>
    <w:rsid w:val="00D02A29"/>
    <w:rsid w:val="00D02D02"/>
    <w:rsid w:val="00D03822"/>
    <w:rsid w:val="00D060C3"/>
    <w:rsid w:val="00D073F1"/>
    <w:rsid w:val="00D10FF2"/>
    <w:rsid w:val="00D11FF0"/>
    <w:rsid w:val="00D12BCA"/>
    <w:rsid w:val="00D12E99"/>
    <w:rsid w:val="00D13FDE"/>
    <w:rsid w:val="00D14C2B"/>
    <w:rsid w:val="00D14D65"/>
    <w:rsid w:val="00D157D3"/>
    <w:rsid w:val="00D16D4D"/>
    <w:rsid w:val="00D1718C"/>
    <w:rsid w:val="00D17CC9"/>
    <w:rsid w:val="00D21407"/>
    <w:rsid w:val="00D22F98"/>
    <w:rsid w:val="00D2345B"/>
    <w:rsid w:val="00D23F71"/>
    <w:rsid w:val="00D25A16"/>
    <w:rsid w:val="00D27688"/>
    <w:rsid w:val="00D30CB3"/>
    <w:rsid w:val="00D30CBF"/>
    <w:rsid w:val="00D31405"/>
    <w:rsid w:val="00D31451"/>
    <w:rsid w:val="00D31517"/>
    <w:rsid w:val="00D31CD1"/>
    <w:rsid w:val="00D3360D"/>
    <w:rsid w:val="00D33CA8"/>
    <w:rsid w:val="00D348C8"/>
    <w:rsid w:val="00D368CD"/>
    <w:rsid w:val="00D37F1E"/>
    <w:rsid w:val="00D40584"/>
    <w:rsid w:val="00D40AD1"/>
    <w:rsid w:val="00D41B7A"/>
    <w:rsid w:val="00D42916"/>
    <w:rsid w:val="00D429D1"/>
    <w:rsid w:val="00D44CDD"/>
    <w:rsid w:val="00D4618C"/>
    <w:rsid w:val="00D46710"/>
    <w:rsid w:val="00D473B9"/>
    <w:rsid w:val="00D50FFE"/>
    <w:rsid w:val="00D53A61"/>
    <w:rsid w:val="00D56152"/>
    <w:rsid w:val="00D56480"/>
    <w:rsid w:val="00D576BF"/>
    <w:rsid w:val="00D6141F"/>
    <w:rsid w:val="00D62B39"/>
    <w:rsid w:val="00D62D14"/>
    <w:rsid w:val="00D63190"/>
    <w:rsid w:val="00D65E19"/>
    <w:rsid w:val="00D6650F"/>
    <w:rsid w:val="00D67436"/>
    <w:rsid w:val="00D709B8"/>
    <w:rsid w:val="00D71333"/>
    <w:rsid w:val="00D718B0"/>
    <w:rsid w:val="00D75D1A"/>
    <w:rsid w:val="00D769D1"/>
    <w:rsid w:val="00D76C8A"/>
    <w:rsid w:val="00D801BF"/>
    <w:rsid w:val="00D807B3"/>
    <w:rsid w:val="00D82BC9"/>
    <w:rsid w:val="00D83597"/>
    <w:rsid w:val="00D83B05"/>
    <w:rsid w:val="00D847B5"/>
    <w:rsid w:val="00D854E9"/>
    <w:rsid w:val="00D9073A"/>
    <w:rsid w:val="00D90833"/>
    <w:rsid w:val="00D91A3B"/>
    <w:rsid w:val="00D9240C"/>
    <w:rsid w:val="00D933C5"/>
    <w:rsid w:val="00D94286"/>
    <w:rsid w:val="00D94948"/>
    <w:rsid w:val="00D94F40"/>
    <w:rsid w:val="00D95327"/>
    <w:rsid w:val="00D96923"/>
    <w:rsid w:val="00D97427"/>
    <w:rsid w:val="00D974F0"/>
    <w:rsid w:val="00D97F50"/>
    <w:rsid w:val="00DA164D"/>
    <w:rsid w:val="00DA1992"/>
    <w:rsid w:val="00DA2B0D"/>
    <w:rsid w:val="00DA4A9E"/>
    <w:rsid w:val="00DA5737"/>
    <w:rsid w:val="00DA665E"/>
    <w:rsid w:val="00DA72FD"/>
    <w:rsid w:val="00DA7B98"/>
    <w:rsid w:val="00DB0079"/>
    <w:rsid w:val="00DB2C1F"/>
    <w:rsid w:val="00DB4B5D"/>
    <w:rsid w:val="00DB4D6F"/>
    <w:rsid w:val="00DB5857"/>
    <w:rsid w:val="00DB770F"/>
    <w:rsid w:val="00DB7C0A"/>
    <w:rsid w:val="00DB7CE9"/>
    <w:rsid w:val="00DC4F8C"/>
    <w:rsid w:val="00DC54DB"/>
    <w:rsid w:val="00DC59C5"/>
    <w:rsid w:val="00DC6378"/>
    <w:rsid w:val="00DC7F3F"/>
    <w:rsid w:val="00DC7F89"/>
    <w:rsid w:val="00DD091C"/>
    <w:rsid w:val="00DD10D5"/>
    <w:rsid w:val="00DD3A13"/>
    <w:rsid w:val="00DD3C18"/>
    <w:rsid w:val="00DD5065"/>
    <w:rsid w:val="00DD51B1"/>
    <w:rsid w:val="00DD6443"/>
    <w:rsid w:val="00DD6D8D"/>
    <w:rsid w:val="00DD7E98"/>
    <w:rsid w:val="00DE0FF6"/>
    <w:rsid w:val="00DE21F3"/>
    <w:rsid w:val="00DE3DC0"/>
    <w:rsid w:val="00DE3E1A"/>
    <w:rsid w:val="00DE40B6"/>
    <w:rsid w:val="00DE71B3"/>
    <w:rsid w:val="00DF006B"/>
    <w:rsid w:val="00DF186C"/>
    <w:rsid w:val="00DF2AEF"/>
    <w:rsid w:val="00DF3533"/>
    <w:rsid w:val="00DF3EF8"/>
    <w:rsid w:val="00DF4E18"/>
    <w:rsid w:val="00DF5252"/>
    <w:rsid w:val="00DF5FFF"/>
    <w:rsid w:val="00DF6925"/>
    <w:rsid w:val="00DF6DCA"/>
    <w:rsid w:val="00DF7184"/>
    <w:rsid w:val="00DF721C"/>
    <w:rsid w:val="00DF72ED"/>
    <w:rsid w:val="00E008CB"/>
    <w:rsid w:val="00E017FF"/>
    <w:rsid w:val="00E01F4A"/>
    <w:rsid w:val="00E0289F"/>
    <w:rsid w:val="00E044F9"/>
    <w:rsid w:val="00E0484B"/>
    <w:rsid w:val="00E04AD4"/>
    <w:rsid w:val="00E056A2"/>
    <w:rsid w:val="00E059DB"/>
    <w:rsid w:val="00E05A62"/>
    <w:rsid w:val="00E06256"/>
    <w:rsid w:val="00E07779"/>
    <w:rsid w:val="00E104AD"/>
    <w:rsid w:val="00E13BF3"/>
    <w:rsid w:val="00E157AD"/>
    <w:rsid w:val="00E21CBF"/>
    <w:rsid w:val="00E2457B"/>
    <w:rsid w:val="00E24A29"/>
    <w:rsid w:val="00E31247"/>
    <w:rsid w:val="00E31990"/>
    <w:rsid w:val="00E3227B"/>
    <w:rsid w:val="00E332B5"/>
    <w:rsid w:val="00E33324"/>
    <w:rsid w:val="00E34E6C"/>
    <w:rsid w:val="00E34F95"/>
    <w:rsid w:val="00E3519E"/>
    <w:rsid w:val="00E35DDB"/>
    <w:rsid w:val="00E4041C"/>
    <w:rsid w:val="00E413EE"/>
    <w:rsid w:val="00E420E8"/>
    <w:rsid w:val="00E45C2F"/>
    <w:rsid w:val="00E52DED"/>
    <w:rsid w:val="00E54957"/>
    <w:rsid w:val="00E54BE8"/>
    <w:rsid w:val="00E54CF1"/>
    <w:rsid w:val="00E5597C"/>
    <w:rsid w:val="00E55EE6"/>
    <w:rsid w:val="00E579E9"/>
    <w:rsid w:val="00E604EB"/>
    <w:rsid w:val="00E6159A"/>
    <w:rsid w:val="00E627FD"/>
    <w:rsid w:val="00E6418C"/>
    <w:rsid w:val="00E650A4"/>
    <w:rsid w:val="00E67C38"/>
    <w:rsid w:val="00E704CF"/>
    <w:rsid w:val="00E71697"/>
    <w:rsid w:val="00E740E5"/>
    <w:rsid w:val="00E75525"/>
    <w:rsid w:val="00E766A4"/>
    <w:rsid w:val="00E77367"/>
    <w:rsid w:val="00E776D2"/>
    <w:rsid w:val="00E80E6C"/>
    <w:rsid w:val="00E83255"/>
    <w:rsid w:val="00E83915"/>
    <w:rsid w:val="00E85255"/>
    <w:rsid w:val="00E8586D"/>
    <w:rsid w:val="00E85B71"/>
    <w:rsid w:val="00E8779E"/>
    <w:rsid w:val="00E907C1"/>
    <w:rsid w:val="00E91AEC"/>
    <w:rsid w:val="00E92083"/>
    <w:rsid w:val="00E92478"/>
    <w:rsid w:val="00E927BA"/>
    <w:rsid w:val="00E9291C"/>
    <w:rsid w:val="00E93C9E"/>
    <w:rsid w:val="00E95174"/>
    <w:rsid w:val="00E95B79"/>
    <w:rsid w:val="00E95EC2"/>
    <w:rsid w:val="00E96DDE"/>
    <w:rsid w:val="00E96F71"/>
    <w:rsid w:val="00E978E9"/>
    <w:rsid w:val="00EA0FB3"/>
    <w:rsid w:val="00EA33E0"/>
    <w:rsid w:val="00EA4A62"/>
    <w:rsid w:val="00EA560F"/>
    <w:rsid w:val="00EA660E"/>
    <w:rsid w:val="00EA7218"/>
    <w:rsid w:val="00EB0C6B"/>
    <w:rsid w:val="00EB0F33"/>
    <w:rsid w:val="00EB22A1"/>
    <w:rsid w:val="00EB30F8"/>
    <w:rsid w:val="00EB3BA4"/>
    <w:rsid w:val="00EB4DF0"/>
    <w:rsid w:val="00EB74CB"/>
    <w:rsid w:val="00EB7D6B"/>
    <w:rsid w:val="00EC1670"/>
    <w:rsid w:val="00EC1979"/>
    <w:rsid w:val="00EC1BA7"/>
    <w:rsid w:val="00EC2C40"/>
    <w:rsid w:val="00EC5B08"/>
    <w:rsid w:val="00EC6A91"/>
    <w:rsid w:val="00EC7E8F"/>
    <w:rsid w:val="00ED0B6F"/>
    <w:rsid w:val="00ED24FC"/>
    <w:rsid w:val="00ED271E"/>
    <w:rsid w:val="00ED53A2"/>
    <w:rsid w:val="00ED5811"/>
    <w:rsid w:val="00ED596E"/>
    <w:rsid w:val="00ED5FB0"/>
    <w:rsid w:val="00ED66E2"/>
    <w:rsid w:val="00EE2918"/>
    <w:rsid w:val="00EE3243"/>
    <w:rsid w:val="00EE3494"/>
    <w:rsid w:val="00EE41FC"/>
    <w:rsid w:val="00EE42E3"/>
    <w:rsid w:val="00EE437F"/>
    <w:rsid w:val="00EE4500"/>
    <w:rsid w:val="00EE5F15"/>
    <w:rsid w:val="00EE601D"/>
    <w:rsid w:val="00EE717B"/>
    <w:rsid w:val="00EF031C"/>
    <w:rsid w:val="00EF040F"/>
    <w:rsid w:val="00EF06A3"/>
    <w:rsid w:val="00EF150F"/>
    <w:rsid w:val="00EF1600"/>
    <w:rsid w:val="00EF199F"/>
    <w:rsid w:val="00EF300A"/>
    <w:rsid w:val="00EF48B7"/>
    <w:rsid w:val="00EF4E70"/>
    <w:rsid w:val="00EF6506"/>
    <w:rsid w:val="00EF68A8"/>
    <w:rsid w:val="00EF745C"/>
    <w:rsid w:val="00EF7C56"/>
    <w:rsid w:val="00F00491"/>
    <w:rsid w:val="00F0062F"/>
    <w:rsid w:val="00F00DF7"/>
    <w:rsid w:val="00F018C4"/>
    <w:rsid w:val="00F035B1"/>
    <w:rsid w:val="00F0414A"/>
    <w:rsid w:val="00F04623"/>
    <w:rsid w:val="00F06D14"/>
    <w:rsid w:val="00F102E0"/>
    <w:rsid w:val="00F10E8D"/>
    <w:rsid w:val="00F10F1B"/>
    <w:rsid w:val="00F111B4"/>
    <w:rsid w:val="00F116EA"/>
    <w:rsid w:val="00F11A46"/>
    <w:rsid w:val="00F120FF"/>
    <w:rsid w:val="00F129C9"/>
    <w:rsid w:val="00F12D6D"/>
    <w:rsid w:val="00F138D6"/>
    <w:rsid w:val="00F1419D"/>
    <w:rsid w:val="00F14BCF"/>
    <w:rsid w:val="00F14D93"/>
    <w:rsid w:val="00F1515D"/>
    <w:rsid w:val="00F16805"/>
    <w:rsid w:val="00F17E6F"/>
    <w:rsid w:val="00F2036A"/>
    <w:rsid w:val="00F20C5B"/>
    <w:rsid w:val="00F25641"/>
    <w:rsid w:val="00F25C43"/>
    <w:rsid w:val="00F2640A"/>
    <w:rsid w:val="00F27635"/>
    <w:rsid w:val="00F32A2C"/>
    <w:rsid w:val="00F34042"/>
    <w:rsid w:val="00F3417B"/>
    <w:rsid w:val="00F35E97"/>
    <w:rsid w:val="00F371C4"/>
    <w:rsid w:val="00F40432"/>
    <w:rsid w:val="00F4066E"/>
    <w:rsid w:val="00F412F8"/>
    <w:rsid w:val="00F41D8D"/>
    <w:rsid w:val="00F42048"/>
    <w:rsid w:val="00F45C53"/>
    <w:rsid w:val="00F466A1"/>
    <w:rsid w:val="00F46C62"/>
    <w:rsid w:val="00F46F94"/>
    <w:rsid w:val="00F472D1"/>
    <w:rsid w:val="00F51D73"/>
    <w:rsid w:val="00F55AEE"/>
    <w:rsid w:val="00F55F7F"/>
    <w:rsid w:val="00F572F0"/>
    <w:rsid w:val="00F57568"/>
    <w:rsid w:val="00F60EF7"/>
    <w:rsid w:val="00F6164D"/>
    <w:rsid w:val="00F621D6"/>
    <w:rsid w:val="00F630D4"/>
    <w:rsid w:val="00F63BB0"/>
    <w:rsid w:val="00F64191"/>
    <w:rsid w:val="00F703FF"/>
    <w:rsid w:val="00F704ED"/>
    <w:rsid w:val="00F71CF4"/>
    <w:rsid w:val="00F71F44"/>
    <w:rsid w:val="00F72AAC"/>
    <w:rsid w:val="00F72CB9"/>
    <w:rsid w:val="00F72DCB"/>
    <w:rsid w:val="00F7489B"/>
    <w:rsid w:val="00F75C79"/>
    <w:rsid w:val="00F75E31"/>
    <w:rsid w:val="00F76C35"/>
    <w:rsid w:val="00F77028"/>
    <w:rsid w:val="00F7725A"/>
    <w:rsid w:val="00F802CB"/>
    <w:rsid w:val="00F80CC1"/>
    <w:rsid w:val="00F82CE1"/>
    <w:rsid w:val="00F82CEA"/>
    <w:rsid w:val="00F833B4"/>
    <w:rsid w:val="00F83F96"/>
    <w:rsid w:val="00F84287"/>
    <w:rsid w:val="00F86C73"/>
    <w:rsid w:val="00F8704F"/>
    <w:rsid w:val="00F91A35"/>
    <w:rsid w:val="00F9205A"/>
    <w:rsid w:val="00F922F6"/>
    <w:rsid w:val="00F93962"/>
    <w:rsid w:val="00F94640"/>
    <w:rsid w:val="00F95E94"/>
    <w:rsid w:val="00F9672A"/>
    <w:rsid w:val="00F96F2C"/>
    <w:rsid w:val="00F97ECC"/>
    <w:rsid w:val="00FA0A41"/>
    <w:rsid w:val="00FA0BE5"/>
    <w:rsid w:val="00FA25D6"/>
    <w:rsid w:val="00FA2676"/>
    <w:rsid w:val="00FA2963"/>
    <w:rsid w:val="00FA3F5C"/>
    <w:rsid w:val="00FA40FF"/>
    <w:rsid w:val="00FA478F"/>
    <w:rsid w:val="00FA58E2"/>
    <w:rsid w:val="00FA66E9"/>
    <w:rsid w:val="00FA6E61"/>
    <w:rsid w:val="00FA772A"/>
    <w:rsid w:val="00FA772D"/>
    <w:rsid w:val="00FA792F"/>
    <w:rsid w:val="00FA799D"/>
    <w:rsid w:val="00FB093C"/>
    <w:rsid w:val="00FB251D"/>
    <w:rsid w:val="00FB2A77"/>
    <w:rsid w:val="00FB2E1E"/>
    <w:rsid w:val="00FB3DDF"/>
    <w:rsid w:val="00FC3F4A"/>
    <w:rsid w:val="00FC4F61"/>
    <w:rsid w:val="00FC526B"/>
    <w:rsid w:val="00FC564B"/>
    <w:rsid w:val="00FC6956"/>
    <w:rsid w:val="00FC6EFC"/>
    <w:rsid w:val="00FD0638"/>
    <w:rsid w:val="00FD20BE"/>
    <w:rsid w:val="00FD274B"/>
    <w:rsid w:val="00FD4404"/>
    <w:rsid w:val="00FD5D1C"/>
    <w:rsid w:val="00FE039A"/>
    <w:rsid w:val="00FE0B1D"/>
    <w:rsid w:val="00FE1291"/>
    <w:rsid w:val="00FE26F7"/>
    <w:rsid w:val="00FE3ADB"/>
    <w:rsid w:val="00FF1ABC"/>
    <w:rsid w:val="00FF2697"/>
    <w:rsid w:val="00FF3140"/>
    <w:rsid w:val="00FF3B5A"/>
    <w:rsid w:val="00FF459E"/>
    <w:rsid w:val="00FF5E90"/>
    <w:rsid w:val="00FF62A0"/>
    <w:rsid w:val="00FF63FE"/>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75C55"/>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515838"/>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506858"/>
    <w:pPr>
      <w:numPr>
        <w:numId w:val="5"/>
      </w:numPr>
      <w:ind w:left="357" w:hanging="357"/>
    </w:pPr>
    <w:rPr>
      <w:rFonts w:cs="Arial"/>
      <w:lang w:val="en"/>
    </w:rPr>
  </w:style>
  <w:style w:type="character" w:customStyle="1" w:styleId="BulletedlistChar">
    <w:name w:val="Bulleted list Char"/>
    <w:basedOn w:val="BodyChar"/>
    <w:link w:val="Bulletedlist"/>
    <w:locked/>
    <w:rsid w:val="00506858"/>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BD4E63"/>
    <w:pPr>
      <w:tabs>
        <w:tab w:val="right" w:leader="dot" w:pos="14562"/>
      </w:tabs>
      <w:spacing w:after="100"/>
      <w:ind w:left="240"/>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customStyle="1" w:styleId="NESTGTableNormal">
    <w:name w:val="NES TG Table Normal"/>
    <w:basedOn w:val="Normal"/>
    <w:link w:val="NESTGTableNormalChar"/>
    <w:rsid w:val="00C34A42"/>
    <w:pPr>
      <w:widowControl w:val="0"/>
      <w:spacing w:before="60" w:after="60" w:line="260" w:lineRule="exact"/>
    </w:pPr>
    <w:rPr>
      <w:rFonts w:ascii="Arial" w:eastAsia="Times New Roman" w:hAnsi="Arial"/>
      <w:sz w:val="20"/>
    </w:rPr>
  </w:style>
  <w:style w:type="character" w:customStyle="1" w:styleId="NESTGTableNormalChar">
    <w:name w:val="NES TG Table Normal Char"/>
    <w:link w:val="NESTGTableNormal"/>
    <w:rsid w:val="00C34A42"/>
    <w:rPr>
      <w:rFonts w:ascii="Arial" w:eastAsia="Times New Roman" w:hAnsi="Arial"/>
      <w:sz w:val="20"/>
      <w:szCs w:val="24"/>
      <w:lang w:eastAsia="en-US"/>
    </w:rPr>
  </w:style>
  <w:style w:type="character" w:customStyle="1" w:styleId="css-9sn2pa1">
    <w:name w:val="css-9sn2pa1"/>
    <w:basedOn w:val="DefaultParagraphFont"/>
    <w:rsid w:val="00A13BD3"/>
    <w:rPr>
      <w:sz w:val="23"/>
      <w:szCs w:val="23"/>
    </w:rPr>
  </w:style>
  <w:style w:type="character" w:customStyle="1" w:styleId="one-click1">
    <w:name w:val="one-click1"/>
    <w:basedOn w:val="DefaultParagraphFont"/>
    <w:rsid w:val="00A13BD3"/>
  </w:style>
  <w:style w:type="paragraph" w:styleId="TOC3">
    <w:name w:val="toc 3"/>
    <w:basedOn w:val="Normal"/>
    <w:next w:val="Normal"/>
    <w:autoRedefine/>
    <w:uiPriority w:val="39"/>
    <w:rsid w:val="00BD4E63"/>
    <w:pPr>
      <w:spacing w:after="100"/>
      <w:ind w:left="480"/>
    </w:pPr>
  </w:style>
  <w:style w:type="character" w:customStyle="1" w:styleId="UnresolvedMention">
    <w:name w:val="Unresolved Mention"/>
    <w:basedOn w:val="DefaultParagraphFont"/>
    <w:uiPriority w:val="99"/>
    <w:semiHidden/>
    <w:unhideWhenUsed/>
    <w:rsid w:val="00900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22331309">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214843">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rimary.cambridgeinternational.org" TargetMode="External"/><Relationship Id="rId28" Type="http://schemas.openxmlformats.org/officeDocument/2006/relationships/hyperlink" Target="http://www.cambridgeinternational.org"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mailto:info@cambridgeinternational.org" TargetMode="External"/><Relationship Id="rId30"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EA2CE-5B41-457A-B7A4-299FF40E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12011</Words>
  <Characters>68463</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2019-06-10T11:21:00Z</dcterms:created>
  <dcterms:modified xsi:type="dcterms:W3CDTF">2019-07-29T10:36:00Z</dcterms:modified>
</cp:coreProperties>
</file>