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E9053" w14:textId="77777777" w:rsidR="004C6B31" w:rsidRPr="00566000" w:rsidRDefault="00695D78" w:rsidP="00E907C1">
      <w:pPr>
        <w:pStyle w:val="SupportType"/>
        <w:ind w:left="0"/>
        <w:rPr>
          <w:rFonts w:ascii="Arial" w:hAnsi="Arial" w:cs="Arial"/>
          <w:szCs w:val="52"/>
        </w:rPr>
      </w:pPr>
      <w:r w:rsidRPr="00566000">
        <w:rPr>
          <w:rFonts w:ascii="Arial" w:hAnsi="Arial" w:cs="Arial"/>
        </w:rPr>
        <w:drawing>
          <wp:anchor distT="0" distB="0" distL="114300" distR="114300" simplePos="0" relativeHeight="251672576" behindDoc="0" locked="0" layoutInCell="1" allowOverlap="1" wp14:anchorId="0DE73C09" wp14:editId="7AF6CAE1">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14:paraId="04737A00" w14:textId="77777777" w:rsidR="004C6B31" w:rsidRPr="00566000" w:rsidRDefault="004C6B31" w:rsidP="00E907C1">
      <w:pPr>
        <w:pStyle w:val="SupportType"/>
        <w:ind w:left="0"/>
        <w:rPr>
          <w:rFonts w:ascii="Arial" w:hAnsi="Arial" w:cs="Arial"/>
          <w:szCs w:val="52"/>
        </w:rPr>
      </w:pPr>
    </w:p>
    <w:p w14:paraId="5D1C0E2A"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18585BFE" w14:textId="77777777" w:rsidR="009B3DA9" w:rsidRPr="00566000" w:rsidRDefault="009B3DA9" w:rsidP="00150490">
      <w:pPr>
        <w:pStyle w:val="Qualification"/>
        <w:spacing w:before="240"/>
        <w:rPr>
          <w:rFonts w:ascii="Arial" w:hAnsi="Arial" w:cs="Arial"/>
          <w:color w:val="117CC0"/>
        </w:rPr>
      </w:pPr>
      <w:r w:rsidRPr="00566000">
        <w:rPr>
          <w:rFonts w:ascii="Arial" w:hAnsi="Arial" w:cs="Arial"/>
          <w:color w:val="117CC0"/>
        </w:rPr>
        <w:t xml:space="preserve">Cambridge </w:t>
      </w:r>
      <w:r w:rsidR="009568BF" w:rsidRPr="00566000">
        <w:rPr>
          <w:rFonts w:ascii="Arial" w:hAnsi="Arial" w:cs="Arial"/>
          <w:color w:val="117CC0"/>
        </w:rPr>
        <w:t>Primary</w:t>
      </w:r>
    </w:p>
    <w:p w14:paraId="10CDE6FC" w14:textId="77777777" w:rsidR="00E71697" w:rsidRPr="00566000" w:rsidRDefault="0021688E" w:rsidP="00E71697">
      <w:pPr>
        <w:pStyle w:val="Subject"/>
        <w:rPr>
          <w:rFonts w:ascii="Arial" w:hAnsi="Arial" w:cs="Arial"/>
          <w:color w:val="117CC0"/>
        </w:rPr>
      </w:pPr>
      <w:r>
        <w:rPr>
          <w:rStyle w:val="SubjectChar"/>
          <w:rFonts w:ascii="Arial" w:hAnsi="Arial" w:cs="Arial"/>
          <w:color w:val="117CC0"/>
        </w:rPr>
        <w:t>Music</w:t>
      </w:r>
      <w:r w:rsidR="00E71697" w:rsidRPr="00566000">
        <w:rPr>
          <w:rFonts w:ascii="Arial" w:hAnsi="Arial" w:cs="Arial"/>
          <w:color w:val="117CC0"/>
        </w:rPr>
        <w:t xml:space="preserve"> </w:t>
      </w:r>
      <w:r w:rsidR="00FE0109">
        <w:rPr>
          <w:rFonts w:ascii="Arial" w:hAnsi="Arial" w:cs="Arial"/>
          <w:color w:val="117CC0"/>
        </w:rPr>
        <w:t>0068</w:t>
      </w:r>
    </w:p>
    <w:p w14:paraId="4622FE81" w14:textId="77777777" w:rsidR="00721969" w:rsidRPr="00566000" w:rsidRDefault="00721969" w:rsidP="00150490">
      <w:pPr>
        <w:pStyle w:val="Subject"/>
        <w:rPr>
          <w:rFonts w:ascii="Arial" w:hAnsi="Arial" w:cs="Arial"/>
          <w:color w:val="117CC0"/>
        </w:rPr>
      </w:pPr>
      <w:r w:rsidRPr="00566000">
        <w:rPr>
          <w:rFonts w:ascii="Arial" w:hAnsi="Arial" w:cs="Arial"/>
          <w:color w:val="117CC0"/>
        </w:rPr>
        <w:t xml:space="preserve">Stage </w:t>
      </w:r>
      <w:r w:rsidR="00C12770">
        <w:rPr>
          <w:rFonts w:ascii="Arial" w:hAnsi="Arial" w:cs="Arial"/>
          <w:color w:val="117CC0"/>
        </w:rPr>
        <w:t>2</w:t>
      </w:r>
    </w:p>
    <w:p w14:paraId="478A741A" w14:textId="77777777" w:rsidR="00150490" w:rsidRPr="00566000" w:rsidRDefault="00150490" w:rsidP="001E15F0">
      <w:pPr>
        <w:pStyle w:val="Body"/>
      </w:pPr>
    </w:p>
    <w:p w14:paraId="2594F019" w14:textId="77777777" w:rsidR="00F116EA" w:rsidRPr="009E6C2A" w:rsidRDefault="009D5D53" w:rsidP="009E6C2A">
      <w:pPr>
        <w:pStyle w:val="Forexaminationfrom"/>
      </w:pPr>
      <w:r w:rsidRPr="00934202">
        <w:rPr>
          <w:rFonts w:eastAsia="Calibri"/>
          <w:noProof/>
          <w:sz w:val="20"/>
          <w:szCs w:val="20"/>
          <w:lang w:eastAsia="en-GB"/>
        </w:rPr>
        <w:drawing>
          <wp:anchor distT="0" distB="0" distL="114300" distR="114300" simplePos="0" relativeHeight="251680768" behindDoc="0" locked="0" layoutInCell="1" allowOverlap="1" wp14:anchorId="68D220FB" wp14:editId="60483824">
            <wp:simplePos x="0" y="0"/>
            <wp:positionH relativeFrom="column">
              <wp:posOffset>5743575</wp:posOffset>
            </wp:positionH>
            <wp:positionV relativeFrom="paragraph">
              <wp:posOffset>174625</wp:posOffset>
            </wp:positionV>
            <wp:extent cx="2821787" cy="2821787"/>
            <wp:effectExtent l="0" t="0" r="0" b="0"/>
            <wp:wrapNone/>
            <wp:docPr id="14" name="Picture 14" descr="Y:\Development\Projects\PS1 (NEW)\Cross Programme\cover images\Individual subjects\Music\Primary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Projects\PS1 (NEW)\Cross Programme\cover images\Individual subjects\Music\Primary mus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787" cy="2821787"/>
                    </a:xfrm>
                    <a:prstGeom prst="rect">
                      <a:avLst/>
                    </a:prstGeom>
                    <a:noFill/>
                    <a:ln>
                      <a:noFill/>
                    </a:ln>
                  </pic:spPr>
                </pic:pic>
              </a:graphicData>
            </a:graphic>
          </wp:anchor>
        </w:drawing>
      </w:r>
      <w:r w:rsidR="00E044F9"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5DCBC313" w14:textId="77777777" w:rsidR="00E044F9" w:rsidRPr="00566000" w:rsidRDefault="00E044F9" w:rsidP="001E15F0">
      <w:pPr>
        <w:pStyle w:val="Body"/>
      </w:pPr>
    </w:p>
    <w:p w14:paraId="6D07A17E" w14:textId="77777777" w:rsidR="00E044F9" w:rsidRPr="00566000" w:rsidRDefault="00E044F9" w:rsidP="001E15F0">
      <w:pPr>
        <w:pStyle w:val="Body"/>
      </w:pPr>
    </w:p>
    <w:p w14:paraId="58CB46B3" w14:textId="77777777" w:rsidR="001E15F0" w:rsidRPr="00566000" w:rsidRDefault="001E15F0" w:rsidP="00E907C1">
      <w:pPr>
        <w:rPr>
          <w:rFonts w:ascii="Arial" w:hAnsi="Arial" w:cs="Arial"/>
          <w:sz w:val="28"/>
          <w:szCs w:val="28"/>
        </w:rPr>
        <w:sectPr w:rsidR="001E15F0" w:rsidRPr="00566000" w:rsidSect="00C13047">
          <w:headerReference w:type="even" r:id="rId13"/>
          <w:headerReference w:type="default" r:id="rId14"/>
          <w:footerReference w:type="even" r:id="rId15"/>
          <w:footerReference w:type="default" r:id="rId16"/>
          <w:headerReference w:type="first" r:id="rId17"/>
          <w:footerReference w:type="first" r:id="rId18"/>
          <w:pgSz w:w="16840" w:h="11900" w:orient="landscape" w:code="9"/>
          <w:pgMar w:top="1134" w:right="1134" w:bottom="1134" w:left="1134" w:header="0" w:footer="454" w:gutter="0"/>
          <w:cols w:space="708"/>
          <w:docGrid w:linePitch="326"/>
        </w:sectPr>
      </w:pPr>
    </w:p>
    <w:p w14:paraId="09641879" w14:textId="77777777" w:rsidR="005071D3" w:rsidRPr="00566000" w:rsidRDefault="005071D3" w:rsidP="0062348D">
      <w:pPr>
        <w:pStyle w:val="Body"/>
      </w:pPr>
      <w:bookmarkStart w:id="0" w:name="_Toc442785067"/>
      <w:bookmarkStart w:id="1" w:name="Contents"/>
    </w:p>
    <w:p w14:paraId="600B8C75" w14:textId="77777777" w:rsidR="006C0919" w:rsidRPr="00566000" w:rsidRDefault="006C0919" w:rsidP="0062348D">
      <w:pPr>
        <w:pStyle w:val="Body"/>
      </w:pPr>
    </w:p>
    <w:p w14:paraId="36184EAE" w14:textId="77777777" w:rsidR="006C0919" w:rsidRPr="00566000" w:rsidRDefault="006C0919" w:rsidP="0062348D">
      <w:pPr>
        <w:pStyle w:val="Body"/>
      </w:pPr>
    </w:p>
    <w:p w14:paraId="5D8F2B72" w14:textId="77777777" w:rsidR="006C0919" w:rsidRPr="00566000" w:rsidRDefault="006C0919" w:rsidP="0062348D">
      <w:pPr>
        <w:pStyle w:val="Body"/>
      </w:pPr>
    </w:p>
    <w:p w14:paraId="5882A422" w14:textId="77777777" w:rsidR="006C0919" w:rsidRPr="00566000" w:rsidRDefault="006C0919" w:rsidP="0062348D">
      <w:pPr>
        <w:pStyle w:val="Body"/>
      </w:pPr>
    </w:p>
    <w:p w14:paraId="26DF7F86" w14:textId="77777777" w:rsidR="006C0919" w:rsidRPr="00566000" w:rsidRDefault="006C0919" w:rsidP="0062348D">
      <w:pPr>
        <w:pStyle w:val="Body"/>
      </w:pPr>
    </w:p>
    <w:p w14:paraId="672C02FB" w14:textId="77777777" w:rsidR="006C0919" w:rsidRPr="00566000" w:rsidRDefault="006C0919" w:rsidP="0062348D">
      <w:pPr>
        <w:pStyle w:val="Body"/>
      </w:pPr>
    </w:p>
    <w:p w14:paraId="1E7B4614" w14:textId="77777777" w:rsidR="006C0919" w:rsidRPr="00566000" w:rsidRDefault="006C0919" w:rsidP="0062348D">
      <w:pPr>
        <w:pStyle w:val="Body"/>
      </w:pPr>
    </w:p>
    <w:p w14:paraId="7A3C4082" w14:textId="77777777" w:rsidR="006C0919" w:rsidRPr="00566000" w:rsidRDefault="006C0919" w:rsidP="0062348D">
      <w:pPr>
        <w:pStyle w:val="Body"/>
      </w:pPr>
    </w:p>
    <w:p w14:paraId="7483B3DC" w14:textId="77777777" w:rsidR="006C0919" w:rsidRPr="00566000" w:rsidRDefault="006C0919" w:rsidP="0062348D">
      <w:pPr>
        <w:pStyle w:val="Body"/>
      </w:pPr>
    </w:p>
    <w:p w14:paraId="7B97E9D7" w14:textId="77777777" w:rsidR="006C0919" w:rsidRPr="00566000" w:rsidRDefault="006C0919" w:rsidP="0062348D">
      <w:pPr>
        <w:pStyle w:val="Body"/>
      </w:pPr>
    </w:p>
    <w:p w14:paraId="0DF2E51B" w14:textId="77777777" w:rsidR="006C0919" w:rsidRPr="00566000" w:rsidRDefault="006C0919" w:rsidP="0062348D">
      <w:pPr>
        <w:pStyle w:val="Body"/>
      </w:pPr>
    </w:p>
    <w:p w14:paraId="3A4BE3FF" w14:textId="77777777" w:rsidR="006C0919" w:rsidRPr="00566000" w:rsidRDefault="006C0919" w:rsidP="0062348D">
      <w:pPr>
        <w:pStyle w:val="Body"/>
      </w:pPr>
    </w:p>
    <w:p w14:paraId="0C768767" w14:textId="77777777" w:rsidR="006C0919" w:rsidRPr="00566000" w:rsidRDefault="006C0919" w:rsidP="0062348D">
      <w:pPr>
        <w:pStyle w:val="Body"/>
      </w:pPr>
    </w:p>
    <w:p w14:paraId="3A35451F" w14:textId="77777777" w:rsidR="006C0919" w:rsidRPr="00566000" w:rsidRDefault="006C0919" w:rsidP="0062348D">
      <w:pPr>
        <w:pStyle w:val="Body"/>
      </w:pPr>
    </w:p>
    <w:p w14:paraId="28A993C6" w14:textId="77777777" w:rsidR="006C0919" w:rsidRPr="00566000" w:rsidRDefault="006C0919" w:rsidP="0062348D">
      <w:pPr>
        <w:pStyle w:val="Body"/>
      </w:pPr>
    </w:p>
    <w:p w14:paraId="0C96E0C9" w14:textId="77777777" w:rsidR="005071D3" w:rsidRPr="00566000" w:rsidRDefault="005071D3" w:rsidP="0062348D">
      <w:pPr>
        <w:pStyle w:val="Body"/>
      </w:pPr>
    </w:p>
    <w:p w14:paraId="133A27EF" w14:textId="77777777" w:rsidR="005071D3" w:rsidRPr="00566000" w:rsidRDefault="005071D3" w:rsidP="0062348D">
      <w:pPr>
        <w:pStyle w:val="Body"/>
      </w:pPr>
    </w:p>
    <w:p w14:paraId="391AB60B" w14:textId="77777777" w:rsidR="005071D3" w:rsidRPr="00566000" w:rsidRDefault="005071D3" w:rsidP="0062348D">
      <w:pPr>
        <w:pStyle w:val="Body"/>
      </w:pPr>
    </w:p>
    <w:p w14:paraId="50C6A301" w14:textId="77777777" w:rsidR="005071D3" w:rsidRPr="00566000" w:rsidRDefault="005071D3" w:rsidP="0062348D">
      <w:pPr>
        <w:pStyle w:val="Body"/>
      </w:pPr>
    </w:p>
    <w:p w14:paraId="6F68437D" w14:textId="77777777" w:rsidR="005071D3" w:rsidRPr="00566000" w:rsidRDefault="005071D3" w:rsidP="0062348D">
      <w:pPr>
        <w:pStyle w:val="Body"/>
      </w:pPr>
    </w:p>
    <w:p w14:paraId="0DF2025B" w14:textId="77777777" w:rsidR="005071D3" w:rsidRPr="00566000" w:rsidRDefault="005071D3" w:rsidP="0062348D">
      <w:pPr>
        <w:pStyle w:val="Body"/>
      </w:pPr>
    </w:p>
    <w:p w14:paraId="18511EEC" w14:textId="77777777" w:rsidR="005071D3" w:rsidRPr="00566000" w:rsidRDefault="005071D3" w:rsidP="0062348D">
      <w:pPr>
        <w:pStyle w:val="Body"/>
      </w:pPr>
    </w:p>
    <w:p w14:paraId="7B1C109C" w14:textId="77777777" w:rsidR="005071D3" w:rsidRPr="00566000" w:rsidRDefault="005071D3" w:rsidP="0062348D">
      <w:pPr>
        <w:pStyle w:val="Body"/>
      </w:pPr>
    </w:p>
    <w:p w14:paraId="7EB61872" w14:textId="77777777" w:rsidR="005071D3" w:rsidRPr="00566000" w:rsidRDefault="005071D3" w:rsidP="0062348D">
      <w:pPr>
        <w:pStyle w:val="Body"/>
      </w:pPr>
    </w:p>
    <w:p w14:paraId="2AD4BD49" w14:textId="77777777" w:rsidR="005071D3" w:rsidRPr="00566000" w:rsidRDefault="005071D3" w:rsidP="0062348D">
      <w:pPr>
        <w:pStyle w:val="Body"/>
      </w:pPr>
    </w:p>
    <w:p w14:paraId="3E6E5457" w14:textId="77777777" w:rsidR="005071D3" w:rsidRPr="00566000" w:rsidRDefault="005071D3" w:rsidP="0062348D">
      <w:pPr>
        <w:pStyle w:val="Body"/>
      </w:pPr>
    </w:p>
    <w:p w14:paraId="29A657A3" w14:textId="77777777" w:rsidR="005071D3" w:rsidRPr="00566000" w:rsidRDefault="005071D3" w:rsidP="0062348D">
      <w:pPr>
        <w:pStyle w:val="Body"/>
      </w:pPr>
    </w:p>
    <w:p w14:paraId="6D7CCD5F" w14:textId="77777777" w:rsidR="005071D3" w:rsidRPr="00566000" w:rsidRDefault="005071D3" w:rsidP="0062348D">
      <w:pPr>
        <w:pStyle w:val="Body"/>
      </w:pPr>
    </w:p>
    <w:p w14:paraId="67DFA873" w14:textId="77777777" w:rsidR="005071D3" w:rsidRPr="00566000" w:rsidRDefault="005071D3" w:rsidP="0062348D">
      <w:pPr>
        <w:pStyle w:val="Body"/>
      </w:pPr>
    </w:p>
    <w:p w14:paraId="0A4E3632" w14:textId="77777777" w:rsidR="008B5B38" w:rsidRPr="00566000" w:rsidRDefault="008B5B38" w:rsidP="0062348D">
      <w:pPr>
        <w:pStyle w:val="Body"/>
      </w:pPr>
    </w:p>
    <w:p w14:paraId="7581DDA6" w14:textId="77777777" w:rsidR="0062348D" w:rsidRPr="00566000" w:rsidRDefault="0062348D" w:rsidP="0062348D">
      <w:pPr>
        <w:pStyle w:val="Body"/>
      </w:pPr>
    </w:p>
    <w:p w14:paraId="12212012" w14:textId="77777777" w:rsidR="0062348D" w:rsidRPr="00566000" w:rsidRDefault="0062348D" w:rsidP="0062348D">
      <w:pPr>
        <w:pStyle w:val="Body"/>
      </w:pPr>
    </w:p>
    <w:p w14:paraId="1BD80245" w14:textId="77777777" w:rsidR="0062348D" w:rsidRPr="00566000" w:rsidRDefault="0062348D" w:rsidP="0062348D">
      <w:pPr>
        <w:pStyle w:val="Body"/>
      </w:pPr>
    </w:p>
    <w:p w14:paraId="48DBDF97" w14:textId="77777777" w:rsidR="0062348D" w:rsidRPr="00566000" w:rsidRDefault="0062348D" w:rsidP="0062348D">
      <w:pPr>
        <w:pStyle w:val="Body"/>
      </w:pPr>
    </w:p>
    <w:p w14:paraId="361D8B7B" w14:textId="670C3EC3" w:rsidR="005071D3" w:rsidRPr="00566000" w:rsidRDefault="00331A07" w:rsidP="008A394C">
      <w:pPr>
        <w:pStyle w:val="Body"/>
      </w:pPr>
      <w:r w:rsidRPr="00566000">
        <w:t xml:space="preserve">Copyright © UCLES </w:t>
      </w:r>
      <w:r w:rsidR="00FD11C2">
        <w:t xml:space="preserve">September </w:t>
      </w:r>
      <w:r w:rsidR="0040171C" w:rsidRPr="00566000">
        <w:t>20</w:t>
      </w:r>
      <w:r w:rsidR="008A394C">
        <w:t>19</w:t>
      </w:r>
    </w:p>
    <w:p w14:paraId="267CCF8B" w14:textId="77777777" w:rsidR="005071D3" w:rsidRPr="00566000" w:rsidRDefault="005071D3" w:rsidP="008A394C">
      <w:pPr>
        <w:pStyle w:val="Body"/>
      </w:pPr>
      <w:r w:rsidRPr="00566000">
        <w:t>Cambridge Assessment International Education is part of the Cambridge Assessment Group. Cambridge Assessment is the brand name of the University of Cambridge Local Examinations Syndicate (UCLES), which itself is a department of the University of Cambridge.</w:t>
      </w:r>
    </w:p>
    <w:p w14:paraId="1D32C384" w14:textId="77777777" w:rsidR="005071D3" w:rsidRPr="00566000" w:rsidRDefault="005071D3" w:rsidP="008A394C">
      <w:pPr>
        <w:pStyle w:val="Body"/>
      </w:pPr>
    </w:p>
    <w:p w14:paraId="3F836563" w14:textId="77777777" w:rsidR="005071D3" w:rsidRPr="00566000" w:rsidRDefault="005071D3" w:rsidP="008A394C">
      <w:pPr>
        <w:pStyle w:val="Body"/>
        <w:sectPr w:rsidR="005071D3" w:rsidRPr="00566000" w:rsidSect="002E2B41">
          <w:headerReference w:type="default" r:id="rId19"/>
          <w:footerReference w:type="default" r:id="rId20"/>
          <w:headerReference w:type="first" r:id="rId21"/>
          <w:footerReference w:type="first" r:id="rId22"/>
          <w:pgSz w:w="16840" w:h="11900" w:orient="landscape" w:code="9"/>
          <w:pgMar w:top="1134" w:right="1134" w:bottom="1134" w:left="1134" w:header="0" w:footer="454" w:gutter="0"/>
          <w:cols w:space="708"/>
          <w:docGrid w:linePitch="326"/>
        </w:sectPr>
      </w:pPr>
      <w:r w:rsidRPr="00566000">
        <w:t xml:space="preserve">UCLES retains the copyright on all its publications. Registered Centres </w:t>
      </w:r>
      <w:proofErr w:type="gramStart"/>
      <w:r w:rsidRPr="00566000">
        <w:t>are permitted</w:t>
      </w:r>
      <w:proofErr w:type="gramEnd"/>
      <w:r w:rsidRPr="00566000">
        <w:t xml:space="preserve"> to copy material from this booklet for their own internal use. However, we cannot give permission to Centres to photocopy any material that </w:t>
      </w:r>
      <w:proofErr w:type="gramStart"/>
      <w:r w:rsidRPr="00566000">
        <w:t>is acknowledged</w:t>
      </w:r>
      <w:proofErr w:type="gramEnd"/>
      <w:r w:rsidRPr="00566000">
        <w:t xml:space="preserve"> to a third party, even for internal use within a Centre.</w:t>
      </w:r>
    </w:p>
    <w:p w14:paraId="2ED556EA" w14:textId="77777777" w:rsidR="00F116EA" w:rsidRPr="00566000" w:rsidRDefault="00F116EA" w:rsidP="00A555B2">
      <w:pPr>
        <w:pStyle w:val="Heading1"/>
      </w:pPr>
      <w:bookmarkStart w:id="2" w:name="_Toc516813207"/>
      <w:bookmarkStart w:id="3" w:name="_Toc17897206"/>
      <w:r w:rsidRPr="00566000">
        <w:lastRenderedPageBreak/>
        <w:t>Contents</w:t>
      </w:r>
      <w:bookmarkEnd w:id="0"/>
      <w:bookmarkEnd w:id="2"/>
      <w:bookmarkEnd w:id="3"/>
    </w:p>
    <w:bookmarkEnd w:id="1"/>
    <w:p w14:paraId="49742194" w14:textId="77777777" w:rsidR="00604EA3" w:rsidRPr="00604EA3" w:rsidRDefault="00604EA3" w:rsidP="00604EA3"/>
    <w:p w14:paraId="69BD70BB" w14:textId="2B834305" w:rsidR="00A042D4" w:rsidRDefault="009E6378">
      <w:pPr>
        <w:pStyle w:val="TOC1"/>
        <w:rPr>
          <w:rFonts w:asciiTheme="minorHAnsi" w:eastAsiaTheme="minorEastAsia" w:hAnsiTheme="minorHAnsi" w:cstheme="minorBidi"/>
          <w:b w:val="0"/>
          <w:sz w:val="22"/>
          <w:szCs w:val="22"/>
          <w:lang w:eastAsia="en-GB"/>
        </w:rPr>
      </w:pPr>
      <w:r>
        <w:rPr>
          <w:rFonts w:cs="Arial"/>
          <w:bCs/>
          <w:szCs w:val="20"/>
        </w:rPr>
        <w:fldChar w:fldCharType="begin"/>
      </w:r>
      <w:r w:rsidR="009E5C05">
        <w:rPr>
          <w:rFonts w:cs="Arial"/>
          <w:bCs/>
          <w:szCs w:val="20"/>
        </w:rPr>
        <w:instrText xml:space="preserve"> TOC \h \z \t "Heading 1,1,C Head,2,Style NES Heading 2 + Dark Blue,1" </w:instrText>
      </w:r>
      <w:r>
        <w:rPr>
          <w:rFonts w:cs="Arial"/>
          <w:bCs/>
          <w:szCs w:val="20"/>
        </w:rPr>
        <w:fldChar w:fldCharType="separate"/>
      </w:r>
      <w:hyperlink w:anchor="_Toc17897206" w:history="1">
        <w:r w:rsidR="00A042D4" w:rsidRPr="00B72D6D">
          <w:rPr>
            <w:rStyle w:val="Hyperlink"/>
          </w:rPr>
          <w:t>Contents</w:t>
        </w:r>
        <w:r w:rsidR="00A042D4">
          <w:rPr>
            <w:webHidden/>
          </w:rPr>
          <w:tab/>
        </w:r>
        <w:r w:rsidR="00A042D4">
          <w:rPr>
            <w:webHidden/>
          </w:rPr>
          <w:fldChar w:fldCharType="begin"/>
        </w:r>
        <w:r w:rsidR="00A042D4">
          <w:rPr>
            <w:webHidden/>
          </w:rPr>
          <w:instrText xml:space="preserve"> PAGEREF _Toc17897206 \h </w:instrText>
        </w:r>
        <w:r w:rsidR="00A042D4">
          <w:rPr>
            <w:webHidden/>
          </w:rPr>
        </w:r>
        <w:r w:rsidR="00A042D4">
          <w:rPr>
            <w:webHidden/>
          </w:rPr>
          <w:fldChar w:fldCharType="separate"/>
        </w:r>
        <w:r w:rsidR="00AB2A7D">
          <w:rPr>
            <w:webHidden/>
          </w:rPr>
          <w:t>3</w:t>
        </w:r>
        <w:r w:rsidR="00A042D4">
          <w:rPr>
            <w:webHidden/>
          </w:rPr>
          <w:fldChar w:fldCharType="end"/>
        </w:r>
      </w:hyperlink>
    </w:p>
    <w:p w14:paraId="239A977E" w14:textId="48D8ECDF" w:rsidR="00A042D4" w:rsidRDefault="009468F5">
      <w:pPr>
        <w:pStyle w:val="TOC1"/>
        <w:rPr>
          <w:rFonts w:asciiTheme="minorHAnsi" w:eastAsiaTheme="minorEastAsia" w:hAnsiTheme="minorHAnsi" w:cstheme="minorBidi"/>
          <w:b w:val="0"/>
          <w:sz w:val="22"/>
          <w:szCs w:val="22"/>
          <w:lang w:eastAsia="en-GB"/>
        </w:rPr>
      </w:pPr>
      <w:hyperlink w:anchor="_Toc17897207" w:history="1">
        <w:r w:rsidR="00A042D4" w:rsidRPr="00B72D6D">
          <w:rPr>
            <w:rStyle w:val="Hyperlink"/>
          </w:rPr>
          <w:t>Introduction</w:t>
        </w:r>
        <w:r w:rsidR="00A042D4">
          <w:rPr>
            <w:webHidden/>
          </w:rPr>
          <w:tab/>
        </w:r>
        <w:r w:rsidR="00A042D4">
          <w:rPr>
            <w:webHidden/>
          </w:rPr>
          <w:fldChar w:fldCharType="begin"/>
        </w:r>
        <w:r w:rsidR="00A042D4">
          <w:rPr>
            <w:webHidden/>
          </w:rPr>
          <w:instrText xml:space="preserve"> PAGEREF _Toc17897207 \h </w:instrText>
        </w:r>
        <w:r w:rsidR="00A042D4">
          <w:rPr>
            <w:webHidden/>
          </w:rPr>
        </w:r>
        <w:r w:rsidR="00A042D4">
          <w:rPr>
            <w:webHidden/>
          </w:rPr>
          <w:fldChar w:fldCharType="separate"/>
        </w:r>
        <w:r w:rsidR="00AB2A7D">
          <w:rPr>
            <w:webHidden/>
          </w:rPr>
          <w:t>4</w:t>
        </w:r>
        <w:r w:rsidR="00A042D4">
          <w:rPr>
            <w:webHidden/>
          </w:rPr>
          <w:fldChar w:fldCharType="end"/>
        </w:r>
      </w:hyperlink>
    </w:p>
    <w:p w14:paraId="7CB28347" w14:textId="491F41C2" w:rsidR="00A042D4" w:rsidRDefault="009468F5">
      <w:pPr>
        <w:pStyle w:val="TOC1"/>
        <w:rPr>
          <w:rFonts w:asciiTheme="minorHAnsi" w:eastAsiaTheme="minorEastAsia" w:hAnsiTheme="minorHAnsi" w:cstheme="minorBidi"/>
          <w:b w:val="0"/>
          <w:sz w:val="22"/>
          <w:szCs w:val="22"/>
          <w:lang w:eastAsia="en-GB"/>
        </w:rPr>
      </w:pPr>
      <w:hyperlink w:anchor="_Toc17897208" w:history="1">
        <w:r w:rsidR="00A042D4" w:rsidRPr="00B72D6D">
          <w:rPr>
            <w:rStyle w:val="Hyperlink"/>
          </w:rPr>
          <w:t>Unit 2.1 Animal voices</w:t>
        </w:r>
        <w:r w:rsidR="00A042D4">
          <w:rPr>
            <w:webHidden/>
          </w:rPr>
          <w:tab/>
        </w:r>
        <w:r w:rsidR="00A042D4">
          <w:rPr>
            <w:webHidden/>
          </w:rPr>
          <w:fldChar w:fldCharType="begin"/>
        </w:r>
        <w:r w:rsidR="00A042D4">
          <w:rPr>
            <w:webHidden/>
          </w:rPr>
          <w:instrText xml:space="preserve"> PAGEREF _Toc17897208 \h </w:instrText>
        </w:r>
        <w:r w:rsidR="00A042D4">
          <w:rPr>
            <w:webHidden/>
          </w:rPr>
        </w:r>
        <w:r w:rsidR="00A042D4">
          <w:rPr>
            <w:webHidden/>
          </w:rPr>
          <w:fldChar w:fldCharType="separate"/>
        </w:r>
        <w:r w:rsidR="00AB2A7D">
          <w:rPr>
            <w:webHidden/>
          </w:rPr>
          <w:t>7</w:t>
        </w:r>
        <w:r w:rsidR="00A042D4">
          <w:rPr>
            <w:webHidden/>
          </w:rPr>
          <w:fldChar w:fldCharType="end"/>
        </w:r>
      </w:hyperlink>
    </w:p>
    <w:p w14:paraId="67633812" w14:textId="668DB752" w:rsidR="00A042D4" w:rsidRDefault="009468F5">
      <w:pPr>
        <w:pStyle w:val="TOC1"/>
        <w:rPr>
          <w:rFonts w:asciiTheme="minorHAnsi" w:eastAsiaTheme="minorEastAsia" w:hAnsiTheme="minorHAnsi" w:cstheme="minorBidi"/>
          <w:b w:val="0"/>
          <w:sz w:val="22"/>
          <w:szCs w:val="22"/>
          <w:lang w:eastAsia="en-GB"/>
        </w:rPr>
      </w:pPr>
      <w:hyperlink w:anchor="_Toc17897209" w:history="1">
        <w:r w:rsidR="00A042D4" w:rsidRPr="00B72D6D">
          <w:rPr>
            <w:rStyle w:val="Hyperlink"/>
          </w:rPr>
          <w:t>Unit 2.2 Water, wat</w:t>
        </w:r>
        <w:r w:rsidR="00A042D4" w:rsidRPr="00B72D6D">
          <w:rPr>
            <w:rStyle w:val="Hyperlink"/>
          </w:rPr>
          <w:t>e</w:t>
        </w:r>
        <w:r w:rsidR="00A042D4" w:rsidRPr="00B72D6D">
          <w:rPr>
            <w:rStyle w:val="Hyperlink"/>
          </w:rPr>
          <w:t>r, everywhere</w:t>
        </w:r>
        <w:r w:rsidR="00A042D4">
          <w:rPr>
            <w:webHidden/>
          </w:rPr>
          <w:tab/>
        </w:r>
        <w:r w:rsidR="00A042D4">
          <w:rPr>
            <w:webHidden/>
          </w:rPr>
          <w:fldChar w:fldCharType="begin"/>
        </w:r>
        <w:r w:rsidR="00A042D4">
          <w:rPr>
            <w:webHidden/>
          </w:rPr>
          <w:instrText xml:space="preserve"> PAGEREF _Toc17897209 \h </w:instrText>
        </w:r>
        <w:r w:rsidR="00A042D4">
          <w:rPr>
            <w:webHidden/>
          </w:rPr>
        </w:r>
        <w:r w:rsidR="00A042D4">
          <w:rPr>
            <w:webHidden/>
          </w:rPr>
          <w:fldChar w:fldCharType="separate"/>
        </w:r>
        <w:r w:rsidR="00AB2A7D">
          <w:rPr>
            <w:webHidden/>
          </w:rPr>
          <w:t>13</w:t>
        </w:r>
        <w:r w:rsidR="00A042D4">
          <w:rPr>
            <w:webHidden/>
          </w:rPr>
          <w:fldChar w:fldCharType="end"/>
        </w:r>
      </w:hyperlink>
    </w:p>
    <w:p w14:paraId="646AFF5A" w14:textId="2F25F18C" w:rsidR="00A042D4" w:rsidRDefault="009468F5">
      <w:pPr>
        <w:pStyle w:val="TOC1"/>
        <w:rPr>
          <w:rFonts w:asciiTheme="minorHAnsi" w:eastAsiaTheme="minorEastAsia" w:hAnsiTheme="minorHAnsi" w:cstheme="minorBidi"/>
          <w:b w:val="0"/>
          <w:sz w:val="22"/>
          <w:szCs w:val="22"/>
          <w:lang w:eastAsia="en-GB"/>
        </w:rPr>
      </w:pPr>
      <w:hyperlink w:anchor="_Toc17897210" w:history="1">
        <w:r w:rsidR="00A042D4" w:rsidRPr="00B72D6D">
          <w:rPr>
            <w:rStyle w:val="Hyperlink"/>
          </w:rPr>
          <w:t>Unit 2.3 Musical food</w:t>
        </w:r>
        <w:r w:rsidR="00A042D4">
          <w:rPr>
            <w:webHidden/>
          </w:rPr>
          <w:tab/>
        </w:r>
        <w:r w:rsidR="00A042D4">
          <w:rPr>
            <w:webHidden/>
          </w:rPr>
          <w:fldChar w:fldCharType="begin"/>
        </w:r>
        <w:r w:rsidR="00A042D4">
          <w:rPr>
            <w:webHidden/>
          </w:rPr>
          <w:instrText xml:space="preserve"> PAGEREF _Toc17897210 \h </w:instrText>
        </w:r>
        <w:r w:rsidR="00A042D4">
          <w:rPr>
            <w:webHidden/>
          </w:rPr>
        </w:r>
        <w:r w:rsidR="00A042D4">
          <w:rPr>
            <w:webHidden/>
          </w:rPr>
          <w:fldChar w:fldCharType="separate"/>
        </w:r>
        <w:r w:rsidR="00AB2A7D">
          <w:rPr>
            <w:webHidden/>
          </w:rPr>
          <w:t>19</w:t>
        </w:r>
        <w:r w:rsidR="00A042D4">
          <w:rPr>
            <w:webHidden/>
          </w:rPr>
          <w:fldChar w:fldCharType="end"/>
        </w:r>
      </w:hyperlink>
    </w:p>
    <w:p w14:paraId="77D3005A" w14:textId="43F8DC9F" w:rsidR="00A042D4" w:rsidRDefault="009468F5">
      <w:pPr>
        <w:pStyle w:val="TOC1"/>
        <w:rPr>
          <w:rFonts w:asciiTheme="minorHAnsi" w:eastAsiaTheme="minorEastAsia" w:hAnsiTheme="minorHAnsi" w:cstheme="minorBidi"/>
          <w:b w:val="0"/>
          <w:sz w:val="22"/>
          <w:szCs w:val="22"/>
          <w:lang w:eastAsia="en-GB"/>
        </w:rPr>
      </w:pPr>
      <w:hyperlink w:anchor="_Toc17897211" w:history="1">
        <w:r w:rsidR="00A042D4" w:rsidRPr="00B72D6D">
          <w:rPr>
            <w:rStyle w:val="Hyperlink"/>
          </w:rPr>
          <w:t>Unit 2.4 Light and dark</w:t>
        </w:r>
        <w:r w:rsidR="00A042D4">
          <w:rPr>
            <w:webHidden/>
          </w:rPr>
          <w:tab/>
        </w:r>
        <w:r w:rsidR="00A042D4">
          <w:rPr>
            <w:webHidden/>
          </w:rPr>
          <w:fldChar w:fldCharType="begin"/>
        </w:r>
        <w:r w:rsidR="00A042D4">
          <w:rPr>
            <w:webHidden/>
          </w:rPr>
          <w:instrText xml:space="preserve"> PAGEREF _Toc17897211 \h </w:instrText>
        </w:r>
        <w:r w:rsidR="00A042D4">
          <w:rPr>
            <w:webHidden/>
          </w:rPr>
        </w:r>
        <w:r w:rsidR="00A042D4">
          <w:rPr>
            <w:webHidden/>
          </w:rPr>
          <w:fldChar w:fldCharType="separate"/>
        </w:r>
        <w:r w:rsidR="00AB2A7D">
          <w:rPr>
            <w:webHidden/>
          </w:rPr>
          <w:t>24</w:t>
        </w:r>
        <w:r w:rsidR="00A042D4">
          <w:rPr>
            <w:webHidden/>
          </w:rPr>
          <w:fldChar w:fldCharType="end"/>
        </w:r>
      </w:hyperlink>
    </w:p>
    <w:p w14:paraId="74C162AB" w14:textId="5FAAFBBF" w:rsidR="00A042D4" w:rsidRDefault="009468F5">
      <w:pPr>
        <w:pStyle w:val="TOC1"/>
        <w:rPr>
          <w:rFonts w:asciiTheme="minorHAnsi" w:eastAsiaTheme="minorEastAsia" w:hAnsiTheme="minorHAnsi" w:cstheme="minorBidi"/>
          <w:b w:val="0"/>
          <w:sz w:val="22"/>
          <w:szCs w:val="22"/>
          <w:lang w:eastAsia="en-GB"/>
        </w:rPr>
      </w:pPr>
      <w:hyperlink w:anchor="_Toc17897212" w:history="1">
        <w:r w:rsidR="00A042D4" w:rsidRPr="00B72D6D">
          <w:rPr>
            <w:rStyle w:val="Hyperlink"/>
          </w:rPr>
          <w:t>Unit 2.5 Celebration</w:t>
        </w:r>
        <w:r w:rsidR="00A042D4">
          <w:rPr>
            <w:webHidden/>
          </w:rPr>
          <w:tab/>
        </w:r>
        <w:r w:rsidR="00A042D4">
          <w:rPr>
            <w:webHidden/>
          </w:rPr>
          <w:fldChar w:fldCharType="begin"/>
        </w:r>
        <w:r w:rsidR="00A042D4">
          <w:rPr>
            <w:webHidden/>
          </w:rPr>
          <w:instrText xml:space="preserve"> PAGEREF _Toc17897212 \h </w:instrText>
        </w:r>
        <w:r w:rsidR="00A042D4">
          <w:rPr>
            <w:webHidden/>
          </w:rPr>
        </w:r>
        <w:r w:rsidR="00A042D4">
          <w:rPr>
            <w:webHidden/>
          </w:rPr>
          <w:fldChar w:fldCharType="separate"/>
        </w:r>
        <w:r w:rsidR="00AB2A7D">
          <w:rPr>
            <w:webHidden/>
          </w:rPr>
          <w:t>29</w:t>
        </w:r>
        <w:r w:rsidR="00A042D4">
          <w:rPr>
            <w:webHidden/>
          </w:rPr>
          <w:fldChar w:fldCharType="end"/>
        </w:r>
      </w:hyperlink>
    </w:p>
    <w:p w14:paraId="39F34291" w14:textId="44A45E39" w:rsidR="00A042D4" w:rsidRDefault="009468F5">
      <w:pPr>
        <w:pStyle w:val="TOC1"/>
        <w:rPr>
          <w:rFonts w:asciiTheme="minorHAnsi" w:eastAsiaTheme="minorEastAsia" w:hAnsiTheme="minorHAnsi" w:cstheme="minorBidi"/>
          <w:b w:val="0"/>
          <w:sz w:val="22"/>
          <w:szCs w:val="22"/>
          <w:lang w:eastAsia="en-GB"/>
        </w:rPr>
      </w:pPr>
      <w:hyperlink w:anchor="_Toc17897213" w:history="1">
        <w:r w:rsidR="00A042D4" w:rsidRPr="00B72D6D">
          <w:rPr>
            <w:rStyle w:val="Hyperlink"/>
          </w:rPr>
          <w:t>Sam</w:t>
        </w:r>
        <w:r w:rsidR="00A042D4" w:rsidRPr="00B72D6D">
          <w:rPr>
            <w:rStyle w:val="Hyperlink"/>
          </w:rPr>
          <w:t>p</w:t>
        </w:r>
        <w:r w:rsidR="00A042D4" w:rsidRPr="00B72D6D">
          <w:rPr>
            <w:rStyle w:val="Hyperlink"/>
          </w:rPr>
          <w:t>le lesson 1</w:t>
        </w:r>
        <w:r w:rsidR="00A042D4">
          <w:rPr>
            <w:webHidden/>
          </w:rPr>
          <w:tab/>
        </w:r>
        <w:r w:rsidR="00A042D4">
          <w:rPr>
            <w:webHidden/>
          </w:rPr>
          <w:fldChar w:fldCharType="begin"/>
        </w:r>
        <w:r w:rsidR="00A042D4">
          <w:rPr>
            <w:webHidden/>
          </w:rPr>
          <w:instrText xml:space="preserve"> PAGEREF _Toc17897213 \h </w:instrText>
        </w:r>
        <w:r w:rsidR="00A042D4">
          <w:rPr>
            <w:webHidden/>
          </w:rPr>
        </w:r>
        <w:r w:rsidR="00A042D4">
          <w:rPr>
            <w:webHidden/>
          </w:rPr>
          <w:fldChar w:fldCharType="separate"/>
        </w:r>
        <w:r w:rsidR="00AB2A7D">
          <w:rPr>
            <w:webHidden/>
          </w:rPr>
          <w:t>34</w:t>
        </w:r>
        <w:r w:rsidR="00A042D4">
          <w:rPr>
            <w:webHidden/>
          </w:rPr>
          <w:fldChar w:fldCharType="end"/>
        </w:r>
      </w:hyperlink>
    </w:p>
    <w:p w14:paraId="444D85AC" w14:textId="5E0ECCE1" w:rsidR="00A042D4" w:rsidRDefault="009468F5">
      <w:pPr>
        <w:pStyle w:val="TOC1"/>
        <w:rPr>
          <w:rFonts w:asciiTheme="minorHAnsi" w:eastAsiaTheme="minorEastAsia" w:hAnsiTheme="minorHAnsi" w:cstheme="minorBidi"/>
          <w:b w:val="0"/>
          <w:sz w:val="22"/>
          <w:szCs w:val="22"/>
          <w:lang w:eastAsia="en-GB"/>
        </w:rPr>
      </w:pPr>
      <w:hyperlink w:anchor="_Toc17897214" w:history="1">
        <w:r w:rsidR="00A042D4" w:rsidRPr="00B72D6D">
          <w:rPr>
            <w:rStyle w:val="Hyperlink"/>
          </w:rPr>
          <w:t>Sample lesson 2</w:t>
        </w:r>
        <w:r w:rsidR="00A042D4">
          <w:rPr>
            <w:webHidden/>
          </w:rPr>
          <w:tab/>
        </w:r>
        <w:r w:rsidR="00A042D4">
          <w:rPr>
            <w:webHidden/>
          </w:rPr>
          <w:fldChar w:fldCharType="begin"/>
        </w:r>
        <w:r w:rsidR="00A042D4">
          <w:rPr>
            <w:webHidden/>
          </w:rPr>
          <w:instrText xml:space="preserve"> PAGEREF _Toc17897214 \h </w:instrText>
        </w:r>
        <w:r w:rsidR="00A042D4">
          <w:rPr>
            <w:webHidden/>
          </w:rPr>
        </w:r>
        <w:r w:rsidR="00A042D4">
          <w:rPr>
            <w:webHidden/>
          </w:rPr>
          <w:fldChar w:fldCharType="separate"/>
        </w:r>
        <w:r w:rsidR="00AB2A7D">
          <w:rPr>
            <w:webHidden/>
          </w:rPr>
          <w:t>37</w:t>
        </w:r>
        <w:r w:rsidR="00A042D4">
          <w:rPr>
            <w:webHidden/>
          </w:rPr>
          <w:fldChar w:fldCharType="end"/>
        </w:r>
      </w:hyperlink>
    </w:p>
    <w:p w14:paraId="45770CFC" w14:textId="6A62C21B" w:rsidR="009E6C2A" w:rsidRDefault="009E6378" w:rsidP="003D2B2A">
      <w:pPr>
        <w:rPr>
          <w:rFonts w:ascii="Arial" w:hAnsi="Arial" w:cs="Arial"/>
          <w:bCs/>
          <w:sz w:val="20"/>
          <w:szCs w:val="20"/>
        </w:rPr>
        <w:sectPr w:rsidR="009E6C2A" w:rsidSect="002E2B41">
          <w:footerReference w:type="default" r:id="rId23"/>
          <w:headerReference w:type="first" r:id="rId24"/>
          <w:footerReference w:type="first" r:id="rId25"/>
          <w:pgSz w:w="16840" w:h="11900" w:orient="landscape" w:code="9"/>
          <w:pgMar w:top="1134" w:right="1134" w:bottom="284" w:left="1134" w:header="284" w:footer="284" w:gutter="0"/>
          <w:cols w:space="708"/>
          <w:docGrid w:linePitch="326"/>
        </w:sectPr>
      </w:pPr>
      <w:r>
        <w:rPr>
          <w:rFonts w:ascii="Arial" w:hAnsi="Arial" w:cs="Arial"/>
          <w:bCs/>
          <w:noProof/>
          <w:sz w:val="20"/>
          <w:szCs w:val="20"/>
        </w:rPr>
        <w:fldChar w:fldCharType="end"/>
      </w:r>
    </w:p>
    <w:p w14:paraId="033A09B9" w14:textId="77777777" w:rsidR="00D429D1" w:rsidRPr="00566000" w:rsidRDefault="001803D8" w:rsidP="00A555B2">
      <w:pPr>
        <w:pStyle w:val="Heading1"/>
      </w:pPr>
      <w:bookmarkStart w:id="4" w:name="_Toc17897207"/>
      <w:bookmarkStart w:id="5" w:name="Overview"/>
      <w:r w:rsidRPr="00566000">
        <w:lastRenderedPageBreak/>
        <w:t>Introduction</w:t>
      </w:r>
      <w:bookmarkEnd w:id="4"/>
    </w:p>
    <w:bookmarkEnd w:id="5"/>
    <w:p w14:paraId="6493C071" w14:textId="77777777" w:rsidR="00C364FD" w:rsidRPr="00566000" w:rsidRDefault="00C364FD" w:rsidP="0062348D">
      <w:pPr>
        <w:pStyle w:val="Body"/>
      </w:pPr>
    </w:p>
    <w:p w14:paraId="134A9EC6" w14:textId="26E4B416" w:rsidR="009D5D53" w:rsidRPr="008A394C" w:rsidRDefault="009D5D53" w:rsidP="009D5D53">
      <w:pPr>
        <w:pStyle w:val="Body"/>
      </w:pPr>
      <w:r w:rsidRPr="008A394C">
        <w:t>This document is a scheme of work created by Cambridge Assessment International Education for Cambridge Primary Music</w:t>
      </w:r>
      <w:r w:rsidR="008A394C">
        <w:t xml:space="preserve"> </w:t>
      </w:r>
      <w:r w:rsidRPr="008A394C">
        <w:t xml:space="preserve">Stage </w:t>
      </w:r>
      <w:r w:rsidR="00CF1F23" w:rsidRPr="008A394C">
        <w:t>2</w:t>
      </w:r>
      <w:r w:rsidRPr="008A394C">
        <w:t>.</w:t>
      </w:r>
    </w:p>
    <w:p w14:paraId="30B9D5BE" w14:textId="77777777" w:rsidR="009D5D53" w:rsidRPr="008A394C" w:rsidRDefault="009D5D53" w:rsidP="009D5D53">
      <w:pPr>
        <w:pStyle w:val="Body"/>
      </w:pPr>
    </w:p>
    <w:p w14:paraId="64499C42" w14:textId="77777777" w:rsidR="009D5D53" w:rsidRPr="008A394C" w:rsidRDefault="009D5D53" w:rsidP="009D5D53">
      <w:pPr>
        <w:rPr>
          <w:rFonts w:ascii="Arial" w:hAnsi="Arial" w:cs="Arial"/>
          <w:sz w:val="20"/>
          <w:szCs w:val="20"/>
        </w:rPr>
      </w:pPr>
      <w:r w:rsidRPr="008A394C">
        <w:rPr>
          <w:rFonts w:ascii="Arial" w:hAnsi="Arial" w:cs="Arial"/>
          <w:sz w:val="20"/>
          <w:szCs w:val="20"/>
        </w:rPr>
        <w:t>It contains:</w:t>
      </w:r>
    </w:p>
    <w:p w14:paraId="76FC7FB1" w14:textId="77777777" w:rsidR="009D5D53" w:rsidRPr="008A394C" w:rsidRDefault="009D5D53" w:rsidP="009D5D53">
      <w:pPr>
        <w:pStyle w:val="Bulletedlist"/>
      </w:pPr>
      <w:r w:rsidRPr="008A394C">
        <w:t>suggested units showing how the learning objectives in the curriculum framework can be grouped and ordered</w:t>
      </w:r>
    </w:p>
    <w:p w14:paraId="4FBBA2D5" w14:textId="77777777" w:rsidR="009D5D53" w:rsidRPr="008A394C" w:rsidRDefault="009D5D53" w:rsidP="009D5D53">
      <w:pPr>
        <w:pStyle w:val="Bulletedlist"/>
      </w:pPr>
      <w:r w:rsidRPr="008A394C">
        <w:t>at least one suggested teaching activity for each learning objective</w:t>
      </w:r>
    </w:p>
    <w:p w14:paraId="6C62B731" w14:textId="77777777" w:rsidR="009D5D53" w:rsidRPr="008A394C" w:rsidRDefault="009D5D53" w:rsidP="009D5D53">
      <w:pPr>
        <w:pStyle w:val="Bulletedlist"/>
      </w:pPr>
      <w:r w:rsidRPr="008A394C">
        <w:t xml:space="preserve">a list of </w:t>
      </w:r>
      <w:r w:rsidR="00126FA3" w:rsidRPr="008A394C">
        <w:t xml:space="preserve">subject-specific </w:t>
      </w:r>
      <w:r w:rsidRPr="008A394C">
        <w:t>language that will be useful for your learners</w:t>
      </w:r>
    </w:p>
    <w:p w14:paraId="221ACFA2" w14:textId="77777777" w:rsidR="009D5D53" w:rsidRPr="008A394C" w:rsidRDefault="009D5D53" w:rsidP="009D5D53">
      <w:pPr>
        <w:pStyle w:val="Bulletedlist"/>
      </w:pPr>
      <w:proofErr w:type="gramStart"/>
      <w:r w:rsidRPr="008A394C">
        <w:t>sample</w:t>
      </w:r>
      <w:proofErr w:type="gramEnd"/>
      <w:r w:rsidRPr="008A394C">
        <w:t xml:space="preserve"> lesson plans.</w:t>
      </w:r>
    </w:p>
    <w:p w14:paraId="799C4500" w14:textId="77777777" w:rsidR="009D5D53" w:rsidRPr="008A394C" w:rsidRDefault="009D5D53" w:rsidP="009D5D53">
      <w:pPr>
        <w:rPr>
          <w:rFonts w:ascii="Arial" w:hAnsi="Arial" w:cs="Arial"/>
          <w:sz w:val="20"/>
          <w:szCs w:val="20"/>
        </w:rPr>
      </w:pPr>
    </w:p>
    <w:p w14:paraId="7B101851" w14:textId="77777777" w:rsidR="009D5D53" w:rsidRPr="008A394C" w:rsidRDefault="009D5D53" w:rsidP="009D5D53">
      <w:pPr>
        <w:pStyle w:val="Body"/>
      </w:pPr>
      <w:r w:rsidRPr="008A394C">
        <w:t xml:space="preserve">You do not need to use the ideas in this scheme of work to teach Cambridge Primary Music Stage </w:t>
      </w:r>
      <w:r w:rsidR="00CF1F23" w:rsidRPr="008A394C">
        <w:t>2</w:t>
      </w:r>
      <w:r w:rsidRPr="008A394C">
        <w:t>. It is designed to indicate the types of activities you might use, and the intended depth and breadth of each learning objective. These activities may not fill all of the teaching time for this stage. You may choose to use other activities with a similar level of difficulty.</w:t>
      </w:r>
    </w:p>
    <w:p w14:paraId="3381DD6D" w14:textId="77777777" w:rsidR="009D5D53" w:rsidRPr="008A394C" w:rsidRDefault="009D5D53" w:rsidP="009D5D53">
      <w:pPr>
        <w:pStyle w:val="Body"/>
      </w:pPr>
    </w:p>
    <w:p w14:paraId="18187E22" w14:textId="77777777" w:rsidR="009D5D53" w:rsidRPr="008A394C" w:rsidRDefault="009D5D53" w:rsidP="009D5D53">
      <w:pPr>
        <w:pStyle w:val="Body"/>
      </w:pPr>
      <w:r w:rsidRPr="008A394C">
        <w:t>The accompanying teacher guide for Cambridge Primary Music will support you to plan and deliver lessons using effective teaching and learning approaches. You can use this scheme of work as a starting point for your planning, adapting it to suit the requirements of your school and needs of your learners.</w:t>
      </w:r>
    </w:p>
    <w:p w14:paraId="7EABA887" w14:textId="77777777" w:rsidR="009D5D53" w:rsidRPr="008A394C" w:rsidRDefault="009D5D53" w:rsidP="009D5D53">
      <w:pPr>
        <w:pStyle w:val="Body"/>
      </w:pPr>
    </w:p>
    <w:p w14:paraId="1A6D3C81" w14:textId="77777777" w:rsidR="009D5D53" w:rsidRPr="008A394C" w:rsidRDefault="009D5D53" w:rsidP="009D5D53">
      <w:pPr>
        <w:pStyle w:val="Heading2"/>
      </w:pPr>
      <w:r w:rsidRPr="008A394C">
        <w:t>Long-term plan</w:t>
      </w:r>
    </w:p>
    <w:p w14:paraId="6BB6E545" w14:textId="77777777" w:rsidR="009D5D53" w:rsidRPr="008A394C" w:rsidRDefault="009D5D53" w:rsidP="009D5D53">
      <w:pPr>
        <w:pStyle w:val="Body"/>
      </w:pPr>
      <w:r w:rsidRPr="008A394C">
        <w:t xml:space="preserve">This long-term plan shows the units in this scheme of work and a suggestion of how long to spend teaching each one. The suggested teaching time </w:t>
      </w:r>
      <w:proofErr w:type="gramStart"/>
      <w:r w:rsidRPr="008A394C">
        <w:t>is based</w:t>
      </w:r>
      <w:proofErr w:type="gramEnd"/>
      <w:r w:rsidRPr="008A394C">
        <w:t xml:space="preserve"> on 30 hours of teaching for Music Stage 4. You can adapt the time, units and order of the units based on the requirements of your school and the needs of your learners.</w:t>
      </w:r>
    </w:p>
    <w:p w14:paraId="6286820C" w14:textId="77777777" w:rsidR="00D429D1" w:rsidRPr="008A394C" w:rsidRDefault="00D429D1" w:rsidP="0062348D">
      <w:pPr>
        <w:pStyle w:val="Body"/>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62348D" w:rsidRPr="008A394C" w14:paraId="5864CC1E" w14:textId="77777777" w:rsidTr="008B0FE9">
        <w:trPr>
          <w:trHeight w:val="454"/>
          <w:tblHeader/>
          <w:jc w:val="center"/>
        </w:trPr>
        <w:tc>
          <w:tcPr>
            <w:tcW w:w="5612" w:type="dxa"/>
            <w:shd w:val="clear" w:color="auto" w:fill="117CC0"/>
            <w:vAlign w:val="center"/>
          </w:tcPr>
          <w:p w14:paraId="5D37FB79" w14:textId="77777777" w:rsidR="0062348D" w:rsidRPr="008A394C" w:rsidRDefault="0062348D" w:rsidP="00857D2E">
            <w:pPr>
              <w:pStyle w:val="Body"/>
              <w:rPr>
                <w:color w:val="FFFFFF" w:themeColor="background1"/>
              </w:rPr>
            </w:pPr>
            <w:r w:rsidRPr="008A394C">
              <w:rPr>
                <w:color w:val="FFFFFF" w:themeColor="background1"/>
              </w:rPr>
              <w:t>Unit and suggested order</w:t>
            </w:r>
          </w:p>
        </w:tc>
        <w:tc>
          <w:tcPr>
            <w:tcW w:w="2605" w:type="dxa"/>
            <w:shd w:val="clear" w:color="auto" w:fill="117CC0"/>
            <w:vAlign w:val="center"/>
          </w:tcPr>
          <w:p w14:paraId="47B72720" w14:textId="77777777" w:rsidR="0062348D" w:rsidRPr="008A394C" w:rsidRDefault="00573E1E" w:rsidP="00857D2E">
            <w:pPr>
              <w:pStyle w:val="Body"/>
              <w:rPr>
                <w:color w:val="FFFFFF" w:themeColor="background1"/>
              </w:rPr>
            </w:pPr>
            <w:r w:rsidRPr="008A394C">
              <w:rPr>
                <w:color w:val="FFFFFF" w:themeColor="background1"/>
              </w:rPr>
              <w:t>Suggested teaching time</w:t>
            </w:r>
          </w:p>
        </w:tc>
      </w:tr>
      <w:tr w:rsidR="00857D2E" w:rsidRPr="008A394C" w14:paraId="79CD1A29" w14:textId="77777777" w:rsidTr="00892153">
        <w:trPr>
          <w:trHeight w:val="454"/>
          <w:jc w:val="center"/>
        </w:trPr>
        <w:tc>
          <w:tcPr>
            <w:tcW w:w="5612" w:type="dxa"/>
            <w:vAlign w:val="center"/>
          </w:tcPr>
          <w:p w14:paraId="2DF77E68" w14:textId="305E23CF" w:rsidR="00857D2E" w:rsidRPr="008A394C" w:rsidRDefault="00857D2E" w:rsidP="00AC44FD">
            <w:pPr>
              <w:pStyle w:val="Body"/>
            </w:pPr>
            <w:r w:rsidRPr="008A394C">
              <w:rPr>
                <w:b/>
              </w:rPr>
              <w:t xml:space="preserve">Unit </w:t>
            </w:r>
            <w:r w:rsidR="00D64338" w:rsidRPr="008A394C">
              <w:rPr>
                <w:b/>
              </w:rPr>
              <w:t>2</w:t>
            </w:r>
            <w:r w:rsidR="000430BE" w:rsidRPr="008A394C">
              <w:rPr>
                <w:b/>
              </w:rPr>
              <w:t>.</w:t>
            </w:r>
            <w:r w:rsidR="00E2302D" w:rsidRPr="008A394C">
              <w:rPr>
                <w:b/>
              </w:rPr>
              <w:t xml:space="preserve">1 </w:t>
            </w:r>
            <w:r w:rsidR="00F53CEA" w:rsidRPr="008A394C">
              <w:t>Animal voices</w:t>
            </w:r>
          </w:p>
        </w:tc>
        <w:tc>
          <w:tcPr>
            <w:tcW w:w="2605" w:type="dxa"/>
            <w:vAlign w:val="center"/>
          </w:tcPr>
          <w:p w14:paraId="0AB917A7" w14:textId="77777777" w:rsidR="00857D2E" w:rsidRPr="008A394C" w:rsidRDefault="004B5F1D" w:rsidP="00857D2E">
            <w:pPr>
              <w:pStyle w:val="Body"/>
            </w:pPr>
            <w:r w:rsidRPr="008A394C">
              <w:t>6</w:t>
            </w:r>
            <w:r w:rsidR="00857D2E" w:rsidRPr="008A394C">
              <w:t xml:space="preserve"> hours</w:t>
            </w:r>
          </w:p>
        </w:tc>
      </w:tr>
      <w:tr w:rsidR="005E1854" w:rsidRPr="008A394C" w14:paraId="762E6AC7" w14:textId="77777777" w:rsidTr="00892153">
        <w:trPr>
          <w:trHeight w:val="454"/>
          <w:jc w:val="center"/>
        </w:trPr>
        <w:tc>
          <w:tcPr>
            <w:tcW w:w="5612" w:type="dxa"/>
            <w:vAlign w:val="center"/>
          </w:tcPr>
          <w:p w14:paraId="4C719573" w14:textId="5C18C3DB" w:rsidR="005E1854" w:rsidRPr="008A394C" w:rsidRDefault="005E1854" w:rsidP="00CF1F23">
            <w:pPr>
              <w:pStyle w:val="Body"/>
            </w:pPr>
            <w:r w:rsidRPr="008A394C">
              <w:rPr>
                <w:b/>
              </w:rPr>
              <w:t xml:space="preserve">Unit </w:t>
            </w:r>
            <w:r w:rsidR="00D64338" w:rsidRPr="008A394C">
              <w:rPr>
                <w:b/>
              </w:rPr>
              <w:t>2</w:t>
            </w:r>
            <w:r w:rsidRPr="008A394C">
              <w:rPr>
                <w:b/>
              </w:rPr>
              <w:t>.2</w:t>
            </w:r>
            <w:r w:rsidRPr="008A394C">
              <w:t xml:space="preserve"> </w:t>
            </w:r>
            <w:r w:rsidR="00184C19" w:rsidRPr="008A394C">
              <w:t xml:space="preserve">Water, </w:t>
            </w:r>
            <w:r w:rsidR="000A15BB" w:rsidRPr="008A394C">
              <w:t>w</w:t>
            </w:r>
            <w:r w:rsidR="00184C19" w:rsidRPr="008A394C">
              <w:t xml:space="preserve">ater, </w:t>
            </w:r>
            <w:r w:rsidR="000A15BB" w:rsidRPr="008A394C">
              <w:t>e</w:t>
            </w:r>
            <w:r w:rsidR="00184C19" w:rsidRPr="008A394C">
              <w:t>verywhere</w:t>
            </w:r>
          </w:p>
        </w:tc>
        <w:tc>
          <w:tcPr>
            <w:tcW w:w="2605" w:type="dxa"/>
            <w:vAlign w:val="center"/>
          </w:tcPr>
          <w:p w14:paraId="3C7F2EAD" w14:textId="77777777" w:rsidR="005E1854" w:rsidRPr="008A394C" w:rsidRDefault="004B5F1D" w:rsidP="00857D2E">
            <w:pPr>
              <w:pStyle w:val="Body"/>
            </w:pPr>
            <w:r w:rsidRPr="008A394C">
              <w:t>6</w:t>
            </w:r>
            <w:r w:rsidR="005E1854" w:rsidRPr="008A394C">
              <w:t xml:space="preserve"> hours</w:t>
            </w:r>
          </w:p>
        </w:tc>
      </w:tr>
      <w:tr w:rsidR="00857D2E" w:rsidRPr="008A394C" w14:paraId="67532A85" w14:textId="77777777" w:rsidTr="00892153">
        <w:trPr>
          <w:trHeight w:val="454"/>
          <w:jc w:val="center"/>
        </w:trPr>
        <w:tc>
          <w:tcPr>
            <w:tcW w:w="5612" w:type="dxa"/>
            <w:vAlign w:val="center"/>
          </w:tcPr>
          <w:p w14:paraId="6DC33C84" w14:textId="55C55D01" w:rsidR="00857D2E" w:rsidRPr="008A394C" w:rsidRDefault="00857D2E" w:rsidP="00CF1F23">
            <w:pPr>
              <w:pStyle w:val="Body"/>
            </w:pPr>
            <w:r w:rsidRPr="008A394C">
              <w:rPr>
                <w:b/>
              </w:rPr>
              <w:t xml:space="preserve">Unit </w:t>
            </w:r>
            <w:r w:rsidR="00D64338" w:rsidRPr="008A394C">
              <w:rPr>
                <w:b/>
              </w:rPr>
              <w:t>2</w:t>
            </w:r>
            <w:r w:rsidRPr="008A394C">
              <w:rPr>
                <w:b/>
              </w:rPr>
              <w:t>.</w:t>
            </w:r>
            <w:r w:rsidR="0054050A" w:rsidRPr="008A394C">
              <w:rPr>
                <w:b/>
              </w:rPr>
              <w:t>3</w:t>
            </w:r>
            <w:r w:rsidRPr="008A394C">
              <w:t xml:space="preserve"> </w:t>
            </w:r>
            <w:r w:rsidR="00184C19" w:rsidRPr="008A394C">
              <w:t xml:space="preserve">Musical </w:t>
            </w:r>
            <w:r w:rsidR="000A15BB" w:rsidRPr="008A394C">
              <w:t>f</w:t>
            </w:r>
            <w:r w:rsidR="00184C19" w:rsidRPr="008A394C">
              <w:t>ood</w:t>
            </w:r>
          </w:p>
        </w:tc>
        <w:tc>
          <w:tcPr>
            <w:tcW w:w="2605" w:type="dxa"/>
            <w:vAlign w:val="center"/>
          </w:tcPr>
          <w:p w14:paraId="75F58744" w14:textId="77777777" w:rsidR="00857D2E" w:rsidRPr="008A394C" w:rsidRDefault="004B5F1D" w:rsidP="009A6B2D">
            <w:pPr>
              <w:pStyle w:val="Body"/>
            </w:pPr>
            <w:r w:rsidRPr="008A394C">
              <w:t>6</w:t>
            </w:r>
            <w:r w:rsidR="00857D2E" w:rsidRPr="008A394C">
              <w:t xml:space="preserve"> hours</w:t>
            </w:r>
          </w:p>
        </w:tc>
      </w:tr>
      <w:tr w:rsidR="00857D2E" w:rsidRPr="008A394C" w14:paraId="12F06222" w14:textId="77777777" w:rsidTr="00892153">
        <w:trPr>
          <w:trHeight w:val="454"/>
          <w:jc w:val="center"/>
        </w:trPr>
        <w:tc>
          <w:tcPr>
            <w:tcW w:w="5612" w:type="dxa"/>
            <w:vAlign w:val="center"/>
          </w:tcPr>
          <w:p w14:paraId="7C932307" w14:textId="4CA36A9D" w:rsidR="00857D2E" w:rsidRPr="008A394C" w:rsidRDefault="00857D2E" w:rsidP="00CF1F23">
            <w:pPr>
              <w:pStyle w:val="Body"/>
            </w:pPr>
            <w:r w:rsidRPr="008A394C">
              <w:rPr>
                <w:b/>
              </w:rPr>
              <w:t xml:space="preserve">Unit </w:t>
            </w:r>
            <w:r w:rsidR="00D64338" w:rsidRPr="008A394C">
              <w:rPr>
                <w:b/>
              </w:rPr>
              <w:t>2</w:t>
            </w:r>
            <w:r w:rsidRPr="008A394C">
              <w:rPr>
                <w:b/>
              </w:rPr>
              <w:t>.</w:t>
            </w:r>
            <w:r w:rsidR="0054050A" w:rsidRPr="008A394C">
              <w:rPr>
                <w:b/>
              </w:rPr>
              <w:t>4</w:t>
            </w:r>
            <w:r w:rsidR="009D5D53" w:rsidRPr="008A394C">
              <w:t xml:space="preserve"> </w:t>
            </w:r>
            <w:r w:rsidR="00184C19" w:rsidRPr="008A394C">
              <w:t xml:space="preserve">Light and </w:t>
            </w:r>
            <w:r w:rsidR="000A15BB" w:rsidRPr="008A394C">
              <w:t>d</w:t>
            </w:r>
            <w:r w:rsidR="00184C19" w:rsidRPr="008A394C">
              <w:t>ark</w:t>
            </w:r>
          </w:p>
        </w:tc>
        <w:tc>
          <w:tcPr>
            <w:tcW w:w="2605" w:type="dxa"/>
            <w:vAlign w:val="center"/>
          </w:tcPr>
          <w:p w14:paraId="33B3C745" w14:textId="77777777" w:rsidR="00857D2E" w:rsidRPr="008A394C" w:rsidRDefault="004B5F1D" w:rsidP="00017400">
            <w:pPr>
              <w:pStyle w:val="Body"/>
            </w:pPr>
            <w:r w:rsidRPr="008A394C">
              <w:t>6</w:t>
            </w:r>
            <w:r w:rsidR="00857D2E" w:rsidRPr="008A394C">
              <w:t xml:space="preserve"> hours</w:t>
            </w:r>
          </w:p>
        </w:tc>
      </w:tr>
      <w:tr w:rsidR="00857D2E" w:rsidRPr="008A394C" w14:paraId="27592162" w14:textId="77777777" w:rsidTr="00892153">
        <w:trPr>
          <w:trHeight w:val="454"/>
          <w:jc w:val="center"/>
        </w:trPr>
        <w:tc>
          <w:tcPr>
            <w:tcW w:w="5612" w:type="dxa"/>
            <w:vAlign w:val="center"/>
          </w:tcPr>
          <w:p w14:paraId="2AF17171" w14:textId="77777777" w:rsidR="00857D2E" w:rsidRPr="008A394C" w:rsidRDefault="00857D2E" w:rsidP="00CF1F23">
            <w:pPr>
              <w:pStyle w:val="Body"/>
            </w:pPr>
            <w:r w:rsidRPr="008A394C">
              <w:rPr>
                <w:b/>
              </w:rPr>
              <w:t xml:space="preserve">Unit </w:t>
            </w:r>
            <w:r w:rsidR="00D64338" w:rsidRPr="008A394C">
              <w:rPr>
                <w:b/>
              </w:rPr>
              <w:t>2</w:t>
            </w:r>
            <w:r w:rsidRPr="008A394C">
              <w:rPr>
                <w:b/>
              </w:rPr>
              <w:t>.</w:t>
            </w:r>
            <w:r w:rsidR="0054050A" w:rsidRPr="008A394C">
              <w:rPr>
                <w:b/>
              </w:rPr>
              <w:t>5</w:t>
            </w:r>
            <w:r w:rsidRPr="008A394C">
              <w:t xml:space="preserve"> </w:t>
            </w:r>
            <w:r w:rsidR="00184C19" w:rsidRPr="008A394C">
              <w:t>Celebration</w:t>
            </w:r>
          </w:p>
        </w:tc>
        <w:tc>
          <w:tcPr>
            <w:tcW w:w="2605" w:type="dxa"/>
            <w:vAlign w:val="center"/>
          </w:tcPr>
          <w:p w14:paraId="0B99D3A5" w14:textId="77777777" w:rsidR="00857D2E" w:rsidRPr="008A394C" w:rsidRDefault="004B5F1D" w:rsidP="009A6B2D">
            <w:pPr>
              <w:pStyle w:val="Body"/>
            </w:pPr>
            <w:r w:rsidRPr="008A394C">
              <w:t>6</w:t>
            </w:r>
            <w:r w:rsidR="00857D2E" w:rsidRPr="008A394C">
              <w:t xml:space="preserve"> hours</w:t>
            </w:r>
          </w:p>
        </w:tc>
      </w:tr>
      <w:tr w:rsidR="009A6B2D" w:rsidRPr="008A394C" w14:paraId="45A16CC5" w14:textId="77777777" w:rsidTr="00892153">
        <w:trPr>
          <w:trHeight w:val="454"/>
          <w:jc w:val="center"/>
        </w:trPr>
        <w:tc>
          <w:tcPr>
            <w:tcW w:w="5612" w:type="dxa"/>
            <w:vAlign w:val="center"/>
          </w:tcPr>
          <w:p w14:paraId="2162682C" w14:textId="77777777" w:rsidR="009A6B2D" w:rsidRPr="008A394C" w:rsidRDefault="009A6B2D" w:rsidP="009A6B2D">
            <w:pPr>
              <w:pStyle w:val="Body"/>
              <w:rPr>
                <w:b/>
              </w:rPr>
            </w:pPr>
            <w:r w:rsidRPr="008A394C">
              <w:rPr>
                <w:b/>
              </w:rPr>
              <w:t>Total</w:t>
            </w:r>
          </w:p>
        </w:tc>
        <w:tc>
          <w:tcPr>
            <w:tcW w:w="2605" w:type="dxa"/>
            <w:vAlign w:val="center"/>
          </w:tcPr>
          <w:p w14:paraId="574322F8" w14:textId="77777777" w:rsidR="009A6B2D" w:rsidRPr="008A394C" w:rsidRDefault="00051FC0" w:rsidP="00857D2E">
            <w:pPr>
              <w:pStyle w:val="Body"/>
              <w:rPr>
                <w:b/>
              </w:rPr>
            </w:pPr>
            <w:r w:rsidRPr="008A394C">
              <w:rPr>
                <w:b/>
              </w:rPr>
              <w:t>30</w:t>
            </w:r>
            <w:r w:rsidR="005E1854" w:rsidRPr="008A394C">
              <w:rPr>
                <w:b/>
              </w:rPr>
              <w:t xml:space="preserve"> hours</w:t>
            </w:r>
          </w:p>
        </w:tc>
      </w:tr>
    </w:tbl>
    <w:p w14:paraId="5CD691E3" w14:textId="77777777" w:rsidR="0022510F" w:rsidRPr="008A394C" w:rsidRDefault="0022510F" w:rsidP="00892153">
      <w:pPr>
        <w:pStyle w:val="Body"/>
      </w:pPr>
    </w:p>
    <w:p w14:paraId="2EA7A6E1" w14:textId="77777777" w:rsidR="009D5D53" w:rsidRPr="008A394C" w:rsidRDefault="009D5D53">
      <w:pPr>
        <w:rPr>
          <w:rFonts w:ascii="Arial" w:hAnsi="Arial" w:cs="Arial"/>
          <w:color w:val="117CC0"/>
          <w:szCs w:val="22"/>
        </w:rPr>
      </w:pPr>
      <w:r w:rsidRPr="008A394C">
        <w:br w:type="page"/>
      </w:r>
    </w:p>
    <w:p w14:paraId="70B9D16A" w14:textId="77777777" w:rsidR="009D5D53" w:rsidRPr="008A394C" w:rsidRDefault="009D5D53" w:rsidP="009D5D53">
      <w:pPr>
        <w:pStyle w:val="Heading2"/>
      </w:pPr>
      <w:bookmarkStart w:id="6" w:name="Unit01"/>
      <w:r w:rsidRPr="008A394C">
        <w:lastRenderedPageBreak/>
        <w:t>Sample lesson plans</w:t>
      </w:r>
    </w:p>
    <w:p w14:paraId="23A3BAE2" w14:textId="7C7E96D0" w:rsidR="009D5D53" w:rsidRPr="008A394C" w:rsidRDefault="009D5D53" w:rsidP="009D5D53">
      <w:pPr>
        <w:pStyle w:val="Body"/>
      </w:pPr>
      <w:r w:rsidRPr="008A394C">
        <w:rPr>
          <w:rStyle w:val="WebLink"/>
          <w:rFonts w:cs="Arial"/>
          <w:color w:val="auto"/>
          <w:u w:val="none"/>
        </w:rPr>
        <w:t xml:space="preserve">You will find two sample lesson plans at the end of this scheme of work. They </w:t>
      </w:r>
      <w:proofErr w:type="gramStart"/>
      <w:r w:rsidRPr="008A394C">
        <w:rPr>
          <w:rStyle w:val="WebLink"/>
          <w:rFonts w:cs="Arial"/>
          <w:color w:val="auto"/>
          <w:u w:val="none"/>
        </w:rPr>
        <w:t>are designed</w:t>
      </w:r>
      <w:proofErr w:type="gramEnd"/>
      <w:r w:rsidRPr="008A394C">
        <w:rPr>
          <w:rStyle w:val="WebLink"/>
          <w:rFonts w:cs="Arial"/>
          <w:color w:val="auto"/>
          <w:u w:val="none"/>
        </w:rPr>
        <w:t xml:space="preserve"> to illustrate how the suggested activities in this document can be turned into lessons. They </w:t>
      </w:r>
      <w:proofErr w:type="gramStart"/>
      <w:r w:rsidRPr="008A394C">
        <w:rPr>
          <w:rStyle w:val="WebLink"/>
          <w:rFonts w:cs="Arial"/>
          <w:color w:val="auto"/>
          <w:u w:val="none"/>
        </w:rPr>
        <w:t>are written</w:t>
      </w:r>
      <w:proofErr w:type="gramEnd"/>
      <w:r w:rsidRPr="008A394C">
        <w:rPr>
          <w:rStyle w:val="WebLink"/>
          <w:rFonts w:cs="Arial"/>
          <w:color w:val="auto"/>
          <w:u w:val="none"/>
        </w:rPr>
        <w:t xml:space="preserve"> in more detail than you would use for your own lesson plans. The</w:t>
      </w:r>
      <w:r w:rsidRPr="008A394C">
        <w:t xml:space="preserve"> Cambridge</w:t>
      </w:r>
      <w:r w:rsidRPr="008A394C">
        <w:rPr>
          <w:spacing w:val="-14"/>
        </w:rPr>
        <w:t xml:space="preserve"> </w:t>
      </w:r>
      <w:r w:rsidRPr="008A394C">
        <w:t>Primar</w:t>
      </w:r>
      <w:r w:rsidR="008A394C">
        <w:t xml:space="preserve">y </w:t>
      </w:r>
      <w:r w:rsidRPr="008A394C">
        <w:t>Music Teacher Guide has information on creating lesson plans.</w:t>
      </w:r>
    </w:p>
    <w:p w14:paraId="5B452ED1" w14:textId="77777777" w:rsidR="009D5D53" w:rsidRPr="008A394C" w:rsidRDefault="009D5D53" w:rsidP="009D5D53">
      <w:pPr>
        <w:pStyle w:val="Body"/>
      </w:pPr>
    </w:p>
    <w:p w14:paraId="0821E30B" w14:textId="77777777" w:rsidR="009D5D53" w:rsidRPr="008A394C" w:rsidRDefault="009D5D53" w:rsidP="009D5D53">
      <w:pPr>
        <w:pStyle w:val="Heading2"/>
      </w:pPr>
      <w:r w:rsidRPr="008A394C">
        <w:t xml:space="preserve">Other support for teaching </w:t>
      </w:r>
      <w:r w:rsidRPr="008A394C">
        <w:rPr>
          <w:szCs w:val="20"/>
        </w:rPr>
        <w:t xml:space="preserve">Cambridge </w:t>
      </w:r>
      <w:r w:rsidRPr="008A394C">
        <w:t xml:space="preserve">Primary Music Stage </w:t>
      </w:r>
      <w:r w:rsidR="00C35F17" w:rsidRPr="008A394C">
        <w:t>2</w:t>
      </w:r>
    </w:p>
    <w:p w14:paraId="170FCBAE" w14:textId="5C3C7933" w:rsidR="009D5D53" w:rsidRPr="008A394C" w:rsidRDefault="009D5D53" w:rsidP="009D5D53">
      <w:pPr>
        <w:rPr>
          <w:rStyle w:val="WebLink"/>
          <w:rFonts w:cs="Arial"/>
          <w:color w:val="auto"/>
          <w:szCs w:val="20"/>
          <w:u w:val="none"/>
        </w:rPr>
      </w:pPr>
      <w:r w:rsidRPr="008A394C">
        <w:rPr>
          <w:rStyle w:val="WebLink"/>
          <w:rFonts w:cs="Arial"/>
          <w:color w:val="auto"/>
          <w:szCs w:val="20"/>
          <w:u w:val="none"/>
        </w:rPr>
        <w:t xml:space="preserve">Cambridge Primary centres receive access to a range of resources when they register. The Cambridge Primary support site at </w:t>
      </w:r>
      <w:hyperlink r:id="rId26" w:history="1">
        <w:r w:rsidRPr="008A394C">
          <w:rPr>
            <w:rStyle w:val="WebLink"/>
            <w:rFonts w:cs="Arial"/>
            <w:b/>
            <w:bCs/>
            <w:color w:val="auto"/>
            <w:szCs w:val="20"/>
            <w:u w:val="none"/>
          </w:rPr>
          <w:t>https://primary.cambridgeinternational.org</w:t>
        </w:r>
      </w:hyperlink>
      <w:r w:rsidRPr="008A394C">
        <w:rPr>
          <w:rStyle w:val="WebLink"/>
          <w:rFonts w:cs="Arial"/>
          <w:color w:val="auto"/>
          <w:szCs w:val="20"/>
          <w:u w:val="none"/>
        </w:rPr>
        <w:t xml:space="preserve"> is a password-protected website that is the source of the majority of Cambridge-produced resources for the programme. Ask the Cambridge </w:t>
      </w:r>
      <w:r w:rsidR="000C10F7" w:rsidRPr="008A394C">
        <w:rPr>
          <w:rStyle w:val="WebLink"/>
          <w:rFonts w:cs="Arial"/>
          <w:color w:val="auto"/>
          <w:szCs w:val="20"/>
          <w:u w:val="none"/>
        </w:rPr>
        <w:t>c</w:t>
      </w:r>
      <w:r w:rsidRPr="008A394C">
        <w:rPr>
          <w:rStyle w:val="WebLink"/>
          <w:rFonts w:cs="Arial"/>
          <w:color w:val="auto"/>
          <w:szCs w:val="20"/>
          <w:u w:val="none"/>
        </w:rPr>
        <w:t xml:space="preserve">oordinator or </w:t>
      </w:r>
      <w:r w:rsidR="000C10F7" w:rsidRPr="008A394C">
        <w:rPr>
          <w:rStyle w:val="WebLink"/>
          <w:rFonts w:cs="Arial"/>
          <w:color w:val="auto"/>
          <w:szCs w:val="20"/>
          <w:u w:val="none"/>
        </w:rPr>
        <w:t>exams o</w:t>
      </w:r>
      <w:r w:rsidRPr="008A394C">
        <w:rPr>
          <w:rStyle w:val="WebLink"/>
          <w:rFonts w:cs="Arial"/>
          <w:color w:val="auto"/>
          <w:szCs w:val="20"/>
          <w:u w:val="none"/>
        </w:rPr>
        <w:t xml:space="preserve">fficer in your school if you do not already have a </w:t>
      </w:r>
      <w:proofErr w:type="gramStart"/>
      <w:r w:rsidRPr="008A394C">
        <w:rPr>
          <w:rStyle w:val="WebLink"/>
          <w:rFonts w:cs="Arial"/>
          <w:color w:val="auto"/>
          <w:szCs w:val="20"/>
          <w:u w:val="none"/>
        </w:rPr>
        <w:t>log-in</w:t>
      </w:r>
      <w:proofErr w:type="gramEnd"/>
      <w:r w:rsidRPr="008A394C">
        <w:rPr>
          <w:rStyle w:val="WebLink"/>
          <w:rFonts w:cs="Arial"/>
          <w:color w:val="auto"/>
          <w:szCs w:val="20"/>
          <w:u w:val="none"/>
        </w:rPr>
        <w:t xml:space="preserve"> for this support site.</w:t>
      </w:r>
    </w:p>
    <w:p w14:paraId="54058BE8" w14:textId="77777777" w:rsidR="009D5D53" w:rsidRPr="008A394C" w:rsidRDefault="009D5D53" w:rsidP="009D5D53">
      <w:pPr>
        <w:rPr>
          <w:rStyle w:val="WebLink"/>
          <w:rFonts w:cs="Arial"/>
          <w:color w:val="auto"/>
          <w:u w:val="none"/>
        </w:rPr>
      </w:pPr>
    </w:p>
    <w:p w14:paraId="73D517DF" w14:textId="77777777" w:rsidR="009D5D53" w:rsidRPr="008A394C" w:rsidRDefault="009D5D53" w:rsidP="009D5D53">
      <w:pPr>
        <w:rPr>
          <w:rStyle w:val="WebLink"/>
          <w:rFonts w:cs="Arial"/>
          <w:color w:val="auto"/>
          <w:u w:val="none"/>
        </w:rPr>
      </w:pPr>
      <w:r w:rsidRPr="008A394C">
        <w:rPr>
          <w:rStyle w:val="WebLink"/>
          <w:rFonts w:cs="Arial"/>
          <w:color w:val="auto"/>
          <w:u w:val="none"/>
        </w:rPr>
        <w:t>Included on this support site are:</w:t>
      </w:r>
    </w:p>
    <w:p w14:paraId="5101C8FC" w14:textId="77777777" w:rsidR="009D5D53" w:rsidRPr="008A394C" w:rsidRDefault="009D5D53" w:rsidP="009D5D53">
      <w:pPr>
        <w:pStyle w:val="Bulletedlist"/>
      </w:pPr>
      <w:r w:rsidRPr="008A394C">
        <w:t xml:space="preserve">the Cambridge Primary Music Curriculum Framework, which contains the learning objectives that provide a structure for your teaching and learning </w:t>
      </w:r>
    </w:p>
    <w:p w14:paraId="4C8858DE" w14:textId="77777777" w:rsidR="009D5D53" w:rsidRPr="008A394C" w:rsidRDefault="009D5D53" w:rsidP="009D5D53">
      <w:pPr>
        <w:pStyle w:val="Bulletedlist"/>
      </w:pPr>
      <w:r w:rsidRPr="008A394C">
        <w:t>grids showing the progression of learning objectives across stages</w:t>
      </w:r>
    </w:p>
    <w:p w14:paraId="25C61704" w14:textId="77777777" w:rsidR="009D5D53" w:rsidRPr="008A394C" w:rsidRDefault="009D5D53" w:rsidP="009D5D53">
      <w:pPr>
        <w:pStyle w:val="Bulletedlist"/>
      </w:pPr>
      <w:r w:rsidRPr="008A394C">
        <w:t>the Cambridge Primary Music Teacher Guide, which will help you to implement Cambridge Primary Music in your school</w:t>
      </w:r>
    </w:p>
    <w:p w14:paraId="3B6DAA2D" w14:textId="77777777" w:rsidR="009D5D53" w:rsidRPr="008A394C" w:rsidRDefault="009D5D53" w:rsidP="009D5D53">
      <w:pPr>
        <w:pStyle w:val="Bulletedlist"/>
      </w:pPr>
      <w:r w:rsidRPr="008A394C">
        <w:t>templates for planning</w:t>
      </w:r>
    </w:p>
    <w:p w14:paraId="79266340" w14:textId="77777777" w:rsidR="009D5D53" w:rsidRPr="008A394C" w:rsidRDefault="009D5D53" w:rsidP="009D5D53">
      <w:pPr>
        <w:pStyle w:val="Bulletedlist"/>
      </w:pPr>
      <w:r w:rsidRPr="008A394C">
        <w:t>worksheets for short teacher training activities that link to the teacher guide</w:t>
      </w:r>
    </w:p>
    <w:p w14:paraId="50BA8576" w14:textId="77777777" w:rsidR="009D5D53" w:rsidRPr="008A394C" w:rsidRDefault="009D5D53" w:rsidP="009D5D53">
      <w:pPr>
        <w:pStyle w:val="Bulletedlist"/>
      </w:pPr>
      <w:r w:rsidRPr="008A394C">
        <w:t xml:space="preserve">assessment guidance (to support classroom assessment) </w:t>
      </w:r>
    </w:p>
    <w:p w14:paraId="1E9ED969" w14:textId="77777777" w:rsidR="009D5D53" w:rsidRPr="008A394C" w:rsidRDefault="009D5D53" w:rsidP="009D5D53">
      <w:pPr>
        <w:pStyle w:val="Bulletedlist"/>
      </w:pPr>
      <w:proofErr w:type="gramStart"/>
      <w:r w:rsidRPr="008A394C">
        <w:t>links</w:t>
      </w:r>
      <w:proofErr w:type="gramEnd"/>
      <w:r w:rsidRPr="008A394C">
        <w:t xml:space="preserve"> to online communities of Cambridge Primary teachers.</w:t>
      </w:r>
    </w:p>
    <w:p w14:paraId="4F0746F1" w14:textId="77777777" w:rsidR="009D5D53" w:rsidRPr="008A394C" w:rsidRDefault="009D5D53" w:rsidP="009D5D53">
      <w:pPr>
        <w:pStyle w:val="Body"/>
      </w:pPr>
    </w:p>
    <w:p w14:paraId="6539756C" w14:textId="77777777" w:rsidR="009D5D53" w:rsidRPr="008A394C" w:rsidRDefault="009D5D53" w:rsidP="009D5D53">
      <w:pPr>
        <w:pStyle w:val="Heading2"/>
      </w:pPr>
      <w:r w:rsidRPr="008A394C">
        <w:t>Resources for the activities in this scheme of work</w:t>
      </w:r>
    </w:p>
    <w:p w14:paraId="1179C1CE" w14:textId="77777777" w:rsidR="00D408D4" w:rsidRPr="00505E3C" w:rsidRDefault="00D408D4" w:rsidP="00D408D4">
      <w:pPr>
        <w:pStyle w:val="Body"/>
        <w:rPr>
          <w:rStyle w:val="WebLink"/>
          <w:rFonts w:cs="Arial"/>
          <w:color w:val="auto"/>
          <w:u w:val="none"/>
        </w:rPr>
      </w:pPr>
      <w:r w:rsidRPr="00505E3C">
        <w:rPr>
          <w:rStyle w:val="WebLink"/>
          <w:rFonts w:cs="Arial"/>
          <w:color w:val="auto"/>
          <w:u w:val="none"/>
        </w:rPr>
        <w:t>We have assumed that you will have access to these resources:</w:t>
      </w:r>
    </w:p>
    <w:p w14:paraId="070CB28A" w14:textId="77777777" w:rsidR="00D408D4" w:rsidRPr="00505E3C" w:rsidRDefault="00D408D4" w:rsidP="00D408D4">
      <w:pPr>
        <w:pStyle w:val="Bulletedlist"/>
        <w:rPr>
          <w:rStyle w:val="WebLink"/>
          <w:rFonts w:cs="Arial"/>
          <w:color w:val="auto"/>
          <w:u w:val="none"/>
        </w:rPr>
      </w:pPr>
      <w:r w:rsidRPr="00505E3C">
        <w:rPr>
          <w:rStyle w:val="WebLink"/>
          <w:rFonts w:cs="Arial"/>
          <w:color w:val="auto"/>
          <w:u w:val="none"/>
        </w:rPr>
        <w:t>paper, pens and pencils for learners to use, including manuscript paper</w:t>
      </w:r>
    </w:p>
    <w:p w14:paraId="0D29FC2D" w14:textId="77777777" w:rsidR="00D408D4" w:rsidRPr="006038F6" w:rsidRDefault="00D408D4" w:rsidP="00D408D4">
      <w:pPr>
        <w:pStyle w:val="Bulletedlist"/>
        <w:rPr>
          <w:rStyle w:val="WebLink"/>
          <w:rFonts w:cs="Arial"/>
          <w:color w:val="auto"/>
          <w:u w:val="none"/>
        </w:rPr>
      </w:pPr>
      <w:r w:rsidRPr="006038F6">
        <w:rPr>
          <w:rStyle w:val="WebLink"/>
          <w:rFonts w:cs="Arial"/>
          <w:color w:val="auto"/>
          <w:u w:val="none"/>
        </w:rPr>
        <w:t>space for learners to work in different grouping</w:t>
      </w:r>
      <w:r>
        <w:rPr>
          <w:rStyle w:val="WebLink"/>
          <w:rFonts w:cs="Arial"/>
          <w:color w:val="auto"/>
          <w:u w:val="none"/>
        </w:rPr>
        <w:t>s</w:t>
      </w:r>
      <w:r w:rsidRPr="006038F6">
        <w:rPr>
          <w:rStyle w:val="WebLink"/>
          <w:rFonts w:cs="Arial"/>
          <w:color w:val="auto"/>
          <w:u w:val="none"/>
        </w:rPr>
        <w:t xml:space="preserve"> (individual, pair, groups, whole-class) on different types of activity (listening to music, composing, rehearsing</w:t>
      </w:r>
      <w:r>
        <w:rPr>
          <w:rStyle w:val="WebLink"/>
          <w:rFonts w:cs="Arial"/>
          <w:color w:val="auto"/>
          <w:u w:val="none"/>
        </w:rPr>
        <w:t>, performing</w:t>
      </w:r>
      <w:r w:rsidRPr="006038F6">
        <w:rPr>
          <w:rStyle w:val="WebLink"/>
          <w:rFonts w:cs="Arial"/>
          <w:color w:val="auto"/>
          <w:u w:val="none"/>
        </w:rPr>
        <w:t xml:space="preserve">) </w:t>
      </w:r>
    </w:p>
    <w:p w14:paraId="1EBC0BFD" w14:textId="77777777" w:rsidR="00D408D4" w:rsidRPr="00505E3C" w:rsidRDefault="00D408D4" w:rsidP="00D408D4">
      <w:pPr>
        <w:pStyle w:val="Bulletedlist"/>
        <w:rPr>
          <w:rStyle w:val="WebLink"/>
          <w:rFonts w:cs="Arial"/>
          <w:color w:val="auto"/>
          <w:u w:val="none"/>
        </w:rPr>
      </w:pPr>
      <w:r w:rsidRPr="00505E3C">
        <w:rPr>
          <w:rStyle w:val="WebLink"/>
          <w:rFonts w:cs="Arial"/>
          <w:color w:val="auto"/>
          <w:u w:val="none"/>
        </w:rPr>
        <w:t xml:space="preserve">a range of musical instruments, for example, tuned and </w:t>
      </w:r>
      <w:proofErr w:type="spellStart"/>
      <w:r w:rsidRPr="00505E3C">
        <w:rPr>
          <w:rStyle w:val="WebLink"/>
          <w:rFonts w:cs="Arial"/>
          <w:color w:val="auto"/>
          <w:u w:val="none"/>
        </w:rPr>
        <w:t>untuned</w:t>
      </w:r>
      <w:proofErr w:type="spellEnd"/>
      <w:r w:rsidRPr="00505E3C">
        <w:rPr>
          <w:rStyle w:val="WebLink"/>
          <w:rFonts w:cs="Arial"/>
          <w:color w:val="auto"/>
          <w:u w:val="none"/>
        </w:rPr>
        <w:t xml:space="preserve"> percussion</w:t>
      </w:r>
    </w:p>
    <w:p w14:paraId="2F24A0E2" w14:textId="77777777" w:rsidR="00D408D4" w:rsidRPr="00505E3C" w:rsidRDefault="00D408D4" w:rsidP="00D408D4">
      <w:pPr>
        <w:pStyle w:val="Bulletedlist"/>
        <w:rPr>
          <w:rStyle w:val="WebLink"/>
          <w:rFonts w:cs="Arial"/>
          <w:color w:val="auto"/>
          <w:u w:val="none"/>
        </w:rPr>
      </w:pPr>
      <w:r w:rsidRPr="00505E3C">
        <w:rPr>
          <w:rStyle w:val="WebLink"/>
          <w:rFonts w:cs="Arial"/>
          <w:color w:val="auto"/>
          <w:u w:val="none"/>
        </w:rPr>
        <w:t>equipment for playing recorded music to learners</w:t>
      </w:r>
    </w:p>
    <w:p w14:paraId="2B3CCBE1" w14:textId="77777777" w:rsidR="00D408D4" w:rsidRPr="00505E3C" w:rsidRDefault="00D408D4" w:rsidP="00D408D4">
      <w:pPr>
        <w:pStyle w:val="Bulletedlist"/>
        <w:rPr>
          <w:rStyle w:val="WebLink"/>
          <w:rFonts w:cs="Arial"/>
          <w:color w:val="auto"/>
          <w:u w:val="none"/>
        </w:rPr>
      </w:pPr>
      <w:r w:rsidRPr="00505E3C">
        <w:rPr>
          <w:rStyle w:val="WebLink"/>
          <w:rFonts w:cs="Arial"/>
          <w:color w:val="auto"/>
          <w:u w:val="none"/>
        </w:rPr>
        <w:t>audio or video recording equipment</w:t>
      </w:r>
    </w:p>
    <w:p w14:paraId="56663F0B" w14:textId="77777777" w:rsidR="00D408D4" w:rsidRPr="00505E3C" w:rsidRDefault="00D408D4" w:rsidP="00D408D4">
      <w:pPr>
        <w:pStyle w:val="Bulletedlist"/>
        <w:rPr>
          <w:rStyle w:val="WebLink"/>
          <w:rFonts w:cs="Arial"/>
          <w:color w:val="auto"/>
          <w:u w:val="none"/>
        </w:rPr>
      </w:pPr>
      <w:proofErr w:type="gramStart"/>
      <w:r w:rsidRPr="00505E3C">
        <w:rPr>
          <w:rStyle w:val="WebLink"/>
          <w:rFonts w:cs="Arial"/>
          <w:color w:val="auto"/>
          <w:u w:val="none"/>
        </w:rPr>
        <w:t>music</w:t>
      </w:r>
      <w:proofErr w:type="gramEnd"/>
      <w:r w:rsidRPr="00505E3C">
        <w:rPr>
          <w:rStyle w:val="WebLink"/>
          <w:rFonts w:cs="Arial"/>
          <w:color w:val="auto"/>
          <w:u w:val="none"/>
        </w:rPr>
        <w:t xml:space="preserve"> portfolios where learners can record their music making at all stages of development. </w:t>
      </w:r>
    </w:p>
    <w:p w14:paraId="0D6DF04E" w14:textId="77777777" w:rsidR="009D5D53" w:rsidRPr="008A394C" w:rsidRDefault="009D5D53" w:rsidP="009D5D53">
      <w:pPr>
        <w:pStyle w:val="Body"/>
        <w:rPr>
          <w:rStyle w:val="WebLink"/>
          <w:rFonts w:cs="Arial"/>
          <w:color w:val="auto"/>
          <w:u w:val="none"/>
        </w:rPr>
      </w:pPr>
    </w:p>
    <w:p w14:paraId="4DA8A3D9" w14:textId="77777777" w:rsidR="009D5D53" w:rsidRPr="008A394C" w:rsidRDefault="009D5D53" w:rsidP="009D5D53">
      <w:pPr>
        <w:pStyle w:val="Body"/>
        <w:rPr>
          <w:rStyle w:val="WebLink"/>
          <w:rFonts w:cs="Arial"/>
          <w:color w:val="auto"/>
          <w:u w:val="none"/>
        </w:rPr>
      </w:pPr>
      <w:r w:rsidRPr="008A394C">
        <w:rPr>
          <w:rStyle w:val="WebLink"/>
          <w:rFonts w:cs="Arial"/>
          <w:color w:val="auto"/>
          <w:u w:val="none"/>
        </w:rPr>
        <w:t xml:space="preserve">Other suggested resources for individual units and/or activities </w:t>
      </w:r>
      <w:proofErr w:type="gramStart"/>
      <w:r w:rsidRPr="008A394C">
        <w:rPr>
          <w:rStyle w:val="WebLink"/>
          <w:rFonts w:cs="Arial"/>
          <w:color w:val="auto"/>
          <w:u w:val="none"/>
        </w:rPr>
        <w:t>are described</w:t>
      </w:r>
      <w:proofErr w:type="gramEnd"/>
      <w:r w:rsidRPr="008A394C">
        <w:rPr>
          <w:rStyle w:val="WebLink"/>
          <w:rFonts w:cs="Arial"/>
          <w:color w:val="auto"/>
          <w:u w:val="none"/>
        </w:rPr>
        <w:t xml:space="preserve"> in the rest of this document. You can swap these for other resources that are available in your school.</w:t>
      </w:r>
    </w:p>
    <w:p w14:paraId="59A2888F" w14:textId="77777777" w:rsidR="009D5D53" w:rsidRPr="008A394C" w:rsidRDefault="009D5D53" w:rsidP="009D5D53">
      <w:pPr>
        <w:pStyle w:val="Body"/>
      </w:pPr>
    </w:p>
    <w:p w14:paraId="4B5DAFCA" w14:textId="77777777" w:rsidR="009D5D53" w:rsidRPr="008A394C" w:rsidRDefault="009D5D53" w:rsidP="009D5D53">
      <w:pPr>
        <w:pStyle w:val="Heading2"/>
      </w:pPr>
      <w:r w:rsidRPr="008A394C">
        <w:t>Websites</w:t>
      </w:r>
    </w:p>
    <w:p w14:paraId="642DAA0E" w14:textId="354E98E4" w:rsidR="009D5D53" w:rsidRPr="008A394C" w:rsidRDefault="009D5D53" w:rsidP="009D5D53">
      <w:pPr>
        <w:pStyle w:val="Body"/>
      </w:pPr>
      <w:r w:rsidRPr="008A394C">
        <w:t>There are many excellent online resources suitable for teaching Cambridge</w:t>
      </w:r>
      <w:r w:rsidRPr="008A394C">
        <w:rPr>
          <w:spacing w:val="-18"/>
        </w:rPr>
        <w:t xml:space="preserve"> </w:t>
      </w:r>
      <w:r w:rsidRPr="008A394C">
        <w:t>Primary Music</w:t>
      </w:r>
      <w:r w:rsidR="008A394C">
        <w:t xml:space="preserve">. </w:t>
      </w:r>
      <w:r w:rsidRPr="008A394C">
        <w:t xml:space="preserve">Since these </w:t>
      </w:r>
      <w:proofErr w:type="gramStart"/>
      <w:r w:rsidRPr="008A394C">
        <w:t>are updated</w:t>
      </w:r>
      <w:proofErr w:type="gramEnd"/>
      <w:r w:rsidRPr="008A394C">
        <w:t xml:space="preserve"> frequently, and many are only available in some countries, we recommend that you and your colleagues identify and share resources that you have found to be effective for your learners.</w:t>
      </w:r>
    </w:p>
    <w:p w14:paraId="46E1B47A" w14:textId="77777777" w:rsidR="009D5D53" w:rsidRPr="008A394C" w:rsidRDefault="009D5D53" w:rsidP="009D5D53">
      <w:pPr>
        <w:pStyle w:val="Body"/>
      </w:pPr>
    </w:p>
    <w:p w14:paraId="69C9BD0E" w14:textId="77777777" w:rsidR="008A394C" w:rsidRDefault="008A394C">
      <w:pPr>
        <w:rPr>
          <w:rFonts w:ascii="Arial" w:hAnsi="Arial" w:cs="Arial"/>
          <w:color w:val="117CC0"/>
          <w:sz w:val="22"/>
          <w:szCs w:val="22"/>
        </w:rPr>
      </w:pPr>
      <w:r>
        <w:br w:type="page"/>
      </w:r>
    </w:p>
    <w:p w14:paraId="5BD57A8B" w14:textId="11CFBE71" w:rsidR="009D5D53" w:rsidRPr="008A394C" w:rsidRDefault="009D5D53" w:rsidP="009D5D53">
      <w:pPr>
        <w:pStyle w:val="Heading2"/>
      </w:pPr>
      <w:r w:rsidRPr="008A394C">
        <w:lastRenderedPageBreak/>
        <w:t xml:space="preserve">Approaches to teaching Cambridge Primary Music Stage </w:t>
      </w:r>
      <w:r w:rsidR="00174F65" w:rsidRPr="008A394C">
        <w:t>2</w:t>
      </w:r>
    </w:p>
    <w:p w14:paraId="27CB189D" w14:textId="77777777" w:rsidR="009D5D53" w:rsidRPr="008A394C" w:rsidRDefault="009D5D53" w:rsidP="009D5D53">
      <w:pPr>
        <w:pStyle w:val="Body"/>
      </w:pPr>
      <w:r w:rsidRPr="008A394C">
        <w:t xml:space="preserve">The learning objectives are organised into two </w:t>
      </w:r>
      <w:proofErr w:type="gramStart"/>
      <w:r w:rsidRPr="008A394C">
        <w:t>strands which</w:t>
      </w:r>
      <w:proofErr w:type="gramEnd"/>
      <w:r w:rsidRPr="008A394C">
        <w:t xml:space="preserve"> aim to integrate embodied learning in a holistic way.</w:t>
      </w:r>
    </w:p>
    <w:p w14:paraId="357C0B03" w14:textId="77777777" w:rsidR="009D5D53" w:rsidRPr="008A394C" w:rsidRDefault="009D5D53" w:rsidP="009D5D53">
      <w:pPr>
        <w:pStyle w:val="Bulletedlist"/>
        <w:rPr>
          <w:rStyle w:val="Emphasis"/>
          <w:i w:val="0"/>
          <w:iCs w:val="0"/>
        </w:rPr>
      </w:pPr>
      <w:r w:rsidRPr="008A394C">
        <w:rPr>
          <w:rStyle w:val="Emphasis"/>
          <w:i w:val="0"/>
          <w:iCs w:val="0"/>
        </w:rPr>
        <w:t>Making Music</w:t>
      </w:r>
    </w:p>
    <w:p w14:paraId="72BF52F8" w14:textId="77777777" w:rsidR="009D5D53" w:rsidRPr="008A394C" w:rsidRDefault="009D5D53" w:rsidP="009D5D53">
      <w:pPr>
        <w:pStyle w:val="Bulletedlist"/>
        <w:rPr>
          <w:rStyle w:val="Emphasis"/>
          <w:i w:val="0"/>
          <w:iCs w:val="0"/>
        </w:rPr>
      </w:pPr>
      <w:r w:rsidRPr="008A394C">
        <w:rPr>
          <w:rStyle w:val="Emphasis"/>
          <w:i w:val="0"/>
          <w:iCs w:val="0"/>
        </w:rPr>
        <w:t>Making Sense of Music</w:t>
      </w:r>
    </w:p>
    <w:p w14:paraId="03DA2A36" w14:textId="77777777" w:rsidR="00212041" w:rsidRDefault="00212041" w:rsidP="00565BA5">
      <w:pPr>
        <w:pStyle w:val="Body"/>
        <w:rPr>
          <w:color w:val="117CC0"/>
        </w:rPr>
      </w:pPr>
    </w:p>
    <w:p w14:paraId="5C2CD649" w14:textId="77777777" w:rsidR="00212041" w:rsidRPr="006038F6" w:rsidRDefault="00212041" w:rsidP="00212041">
      <w:pPr>
        <w:pStyle w:val="DHead"/>
      </w:pPr>
      <w:r w:rsidRPr="006038F6">
        <w:t>Music portfolios</w:t>
      </w:r>
    </w:p>
    <w:p w14:paraId="3F259CE4" w14:textId="77777777" w:rsidR="00212041" w:rsidRPr="006038F6" w:rsidRDefault="00212041" w:rsidP="00212041">
      <w:pPr>
        <w:pStyle w:val="Body"/>
        <w:rPr>
          <w:rFonts w:eastAsiaTheme="minorEastAsia"/>
          <w:lang w:val="en-US"/>
        </w:rPr>
      </w:pPr>
      <w:r w:rsidRPr="006038F6">
        <w:rPr>
          <w:rFonts w:eastAsiaTheme="minorEastAsia"/>
          <w:lang w:val="en-US"/>
        </w:rPr>
        <w:t xml:space="preserve">A music portfolio allows learners to document their experiments, rehearsals, performances and </w:t>
      </w:r>
      <w:proofErr w:type="gramStart"/>
      <w:r w:rsidRPr="006038F6">
        <w:rPr>
          <w:rFonts w:eastAsiaTheme="minorEastAsia"/>
          <w:lang w:val="en-US"/>
        </w:rPr>
        <w:t>reflections which</w:t>
      </w:r>
      <w:proofErr w:type="gramEnd"/>
      <w:r w:rsidRPr="006038F6">
        <w:rPr>
          <w:rFonts w:eastAsiaTheme="minorEastAsia"/>
          <w:lang w:val="en-US"/>
        </w:rPr>
        <w:t xml:space="preserve"> will help them to reflect on their progress and next steps. Learners should add to their portfolio regularly and this </w:t>
      </w:r>
      <w:proofErr w:type="gramStart"/>
      <w:r w:rsidRPr="006038F6">
        <w:rPr>
          <w:rFonts w:eastAsiaTheme="minorEastAsia"/>
          <w:lang w:val="en-US"/>
        </w:rPr>
        <w:t>can be done</w:t>
      </w:r>
      <w:proofErr w:type="gramEnd"/>
      <w:r w:rsidRPr="006038F6">
        <w:rPr>
          <w:rFonts w:eastAsiaTheme="minorEastAsia"/>
          <w:lang w:val="en-US"/>
        </w:rPr>
        <w:t xml:space="preserve"> either formally or informally. Depending on the availability of music </w:t>
      </w:r>
      <w:proofErr w:type="gramStart"/>
      <w:r w:rsidRPr="006038F6">
        <w:rPr>
          <w:rFonts w:eastAsiaTheme="minorEastAsia"/>
          <w:lang w:val="en-US"/>
        </w:rPr>
        <w:t>technology</w:t>
      </w:r>
      <w:proofErr w:type="gramEnd"/>
      <w:r w:rsidRPr="006038F6">
        <w:rPr>
          <w:rFonts w:eastAsiaTheme="minorEastAsia"/>
          <w:lang w:val="en-US"/>
        </w:rPr>
        <w:t xml:space="preserve"> i</w:t>
      </w:r>
      <w:r>
        <w:rPr>
          <w:rFonts w:eastAsiaTheme="minorEastAsia"/>
          <w:lang w:val="en-US"/>
        </w:rPr>
        <w:t>t</w:t>
      </w:r>
      <w:r w:rsidRPr="006038F6">
        <w:rPr>
          <w:rFonts w:eastAsiaTheme="minorEastAsia"/>
          <w:lang w:val="en-US"/>
        </w:rPr>
        <w:t xml:space="preserve"> i</w:t>
      </w:r>
      <w:r>
        <w:rPr>
          <w:rFonts w:eastAsiaTheme="minorEastAsia"/>
          <w:lang w:val="en-US"/>
        </w:rPr>
        <w:t>s</w:t>
      </w:r>
      <w:r w:rsidRPr="006038F6">
        <w:rPr>
          <w:rFonts w:eastAsiaTheme="minorEastAsia"/>
          <w:lang w:val="en-US"/>
        </w:rPr>
        <w:t xml:space="preserve"> likely that this portfolio will be a combination of audio/video recordings of rehearsals and performances, compositions (recordings and/or notations) and learner’s reflections (either written or recorded). </w:t>
      </w:r>
    </w:p>
    <w:p w14:paraId="21009FA9" w14:textId="77777777" w:rsidR="00212041" w:rsidRPr="006038F6" w:rsidRDefault="00212041" w:rsidP="00212041">
      <w:pPr>
        <w:pStyle w:val="Body"/>
      </w:pPr>
    </w:p>
    <w:p w14:paraId="2FF9DF27" w14:textId="77777777" w:rsidR="00212041" w:rsidRPr="006038F6" w:rsidRDefault="00212041" w:rsidP="00212041">
      <w:pPr>
        <w:pStyle w:val="DHead"/>
      </w:pPr>
      <w:r w:rsidRPr="006038F6">
        <w:t>Teaching songs.</w:t>
      </w:r>
    </w:p>
    <w:p w14:paraId="1FF29CF5" w14:textId="77777777" w:rsidR="00212041" w:rsidRDefault="00212041" w:rsidP="00212041">
      <w:pPr>
        <w:pStyle w:val="Body"/>
      </w:pPr>
      <w:r w:rsidRPr="006038F6">
        <w:rPr>
          <w:color w:val="000000"/>
        </w:rPr>
        <w:t xml:space="preserve">When teaching songs, or parts of songs, it </w:t>
      </w:r>
      <w:proofErr w:type="gramStart"/>
      <w:r w:rsidRPr="006038F6">
        <w:rPr>
          <w:color w:val="000000"/>
        </w:rPr>
        <w:t>is recommended</w:t>
      </w:r>
      <w:proofErr w:type="gramEnd"/>
      <w:r w:rsidRPr="006038F6">
        <w:rPr>
          <w:color w:val="000000"/>
        </w:rPr>
        <w:t xml:space="preserve"> that you use repetition to help learners remember the melody. A simple way to do this is for you to sing a line (phrase) and then ask learners to sing it back. If learners do not sing it back correctly at first, simply repeat the process until they can. For example, in a four-phrase melody, you could sing one phrase, then two together, then the whole song </w:t>
      </w:r>
      <w:proofErr w:type="gramStart"/>
      <w:r w:rsidRPr="006038F6">
        <w:rPr>
          <w:color w:val="000000"/>
        </w:rPr>
        <w:t>to gradually build</w:t>
      </w:r>
      <w:proofErr w:type="gramEnd"/>
      <w:r w:rsidRPr="006038F6">
        <w:rPr>
          <w:color w:val="000000"/>
        </w:rPr>
        <w:t xml:space="preserve"> learners’ memory. To support this process, you may also wish to use hand signs (e.g.</w:t>
      </w:r>
      <w:r w:rsidRPr="006038F6">
        <w:rPr>
          <w:rFonts w:eastAsia="Times New Roman"/>
        </w:rPr>
        <w:t xml:space="preserve"> </w:t>
      </w:r>
      <w:r w:rsidRPr="006038F6">
        <w:rPr>
          <w:rFonts w:eastAsia="Times New Roman"/>
          <w:i/>
        </w:rPr>
        <w:t>sol-fa</w:t>
      </w:r>
      <w:r w:rsidRPr="006038F6">
        <w:rPr>
          <w:rFonts w:eastAsia="Times New Roman"/>
        </w:rPr>
        <w:t xml:space="preserve"> and </w:t>
      </w:r>
      <w:proofErr w:type="spellStart"/>
      <w:r w:rsidRPr="006038F6">
        <w:rPr>
          <w:rFonts w:eastAsia="Times New Roman"/>
        </w:rPr>
        <w:t>Kodály</w:t>
      </w:r>
      <w:proofErr w:type="spellEnd"/>
      <w:r w:rsidRPr="006038F6">
        <w:rPr>
          <w:rFonts w:eastAsia="Times New Roman"/>
        </w:rPr>
        <w:t xml:space="preserve">-Curwen hand signs) when learners are learning or performing a song. </w:t>
      </w:r>
      <w:r>
        <w:rPr>
          <w:i/>
        </w:rPr>
        <w:t>S</w:t>
      </w:r>
      <w:r w:rsidRPr="006038F6">
        <w:rPr>
          <w:i/>
        </w:rPr>
        <w:t>ol-fa</w:t>
      </w:r>
      <w:r w:rsidRPr="006038F6">
        <w:t xml:space="preserve"> gives every pitch a name and an accompanying hand sign to help learners build a picture </w:t>
      </w:r>
      <w:proofErr w:type="gramStart"/>
      <w:r w:rsidRPr="006038F6">
        <w:t>of how a melody is constructed and the relationships between notes</w:t>
      </w:r>
      <w:proofErr w:type="gramEnd"/>
      <w:r w:rsidRPr="006038F6">
        <w:t xml:space="preserve">. The names for the notes are </w:t>
      </w:r>
      <w:r>
        <w:t>‘</w:t>
      </w:r>
      <w:r w:rsidRPr="006038F6">
        <w:rPr>
          <w:i/>
        </w:rPr>
        <w:t xml:space="preserve">do, re, mi, fa, so, la, </w:t>
      </w:r>
      <w:proofErr w:type="spellStart"/>
      <w:r w:rsidRPr="006038F6">
        <w:rPr>
          <w:i/>
        </w:rPr>
        <w:t>ti</w:t>
      </w:r>
      <w:proofErr w:type="spellEnd"/>
      <w:r w:rsidRPr="006038F6">
        <w:rPr>
          <w:i/>
        </w:rPr>
        <w:t>, do’</w:t>
      </w:r>
      <w:r w:rsidRPr="006038F6">
        <w:t>. You may want to research this further if you would like to use it with your learners.</w:t>
      </w:r>
    </w:p>
    <w:p w14:paraId="397C28EA" w14:textId="77777777" w:rsidR="00212041" w:rsidRDefault="00212041" w:rsidP="00212041"/>
    <w:p w14:paraId="6B3A5E8A" w14:textId="77777777" w:rsidR="00212041" w:rsidRPr="000C10F7" w:rsidRDefault="00212041" w:rsidP="00212041">
      <w:pPr>
        <w:pStyle w:val="Body"/>
        <w:rPr>
          <w:color w:val="117CC0"/>
        </w:rPr>
      </w:pPr>
      <w:bookmarkStart w:id="7" w:name="_Hlk18310000"/>
      <w:r w:rsidRPr="000C10F7">
        <w:rPr>
          <w:color w:val="117CC0"/>
        </w:rPr>
        <w:t>Teaching notation</w:t>
      </w:r>
    </w:p>
    <w:p w14:paraId="3949C38D" w14:textId="77777777" w:rsidR="00212041" w:rsidRPr="00A042D4" w:rsidRDefault="00212041" w:rsidP="00212041">
      <w:pPr>
        <w:pStyle w:val="Body"/>
      </w:pPr>
      <w:r w:rsidRPr="00A042D4">
        <w:t xml:space="preserve">Not all styles of music use notation and understanding musical notation is not required </w:t>
      </w:r>
      <w:r>
        <w:t xml:space="preserve">in order </w:t>
      </w:r>
      <w:r w:rsidRPr="00A042D4">
        <w:t xml:space="preserve">to be a musician. However, having an awareness of notation is a useful skill for many learners, particularly those who go on to study for qualifications in music. Notation includes written representations (e.g. stave music) or ways to name notes (e.g. C D E or </w:t>
      </w:r>
      <w:r w:rsidRPr="00A042D4">
        <w:rPr>
          <w:i/>
        </w:rPr>
        <w:t>do</w:t>
      </w:r>
      <w:r>
        <w:rPr>
          <w:i/>
        </w:rPr>
        <w:t>,</w:t>
      </w:r>
      <w:r w:rsidRPr="00A042D4">
        <w:rPr>
          <w:i/>
        </w:rPr>
        <w:t xml:space="preserve"> re</w:t>
      </w:r>
      <w:r>
        <w:rPr>
          <w:i/>
        </w:rPr>
        <w:t>,</w:t>
      </w:r>
      <w:r w:rsidRPr="00A042D4">
        <w:rPr>
          <w:i/>
        </w:rPr>
        <w:t xml:space="preserve"> mi</w:t>
      </w:r>
      <w:r w:rsidRPr="00A042D4">
        <w:t>). By introducing ‘sound before symbol’ learners participate in lots of practical music making, which allows then to begin to hear notes in their head (internalised sounds), before they come to understand and use notation as a way to represent those sounds.</w:t>
      </w:r>
    </w:p>
    <w:p w14:paraId="5DDFD5F5" w14:textId="77777777" w:rsidR="00212041" w:rsidRPr="00A042D4" w:rsidRDefault="00212041" w:rsidP="00212041">
      <w:pPr>
        <w:pStyle w:val="Body"/>
      </w:pPr>
    </w:p>
    <w:p w14:paraId="6F1FFAC2" w14:textId="77777777" w:rsidR="00212041" w:rsidRPr="000C10F7" w:rsidRDefault="00212041" w:rsidP="00212041">
      <w:pPr>
        <w:pStyle w:val="Body"/>
        <w:rPr>
          <w:bCs/>
          <w:color w:val="117CC0"/>
        </w:rPr>
      </w:pPr>
      <w:r w:rsidRPr="000C10F7">
        <w:rPr>
          <w:bCs/>
          <w:color w:val="117CC0"/>
        </w:rPr>
        <w:t>Differentiation and extension activities</w:t>
      </w:r>
    </w:p>
    <w:p w14:paraId="38E3CDC0" w14:textId="77777777" w:rsidR="00212041" w:rsidRDefault="00212041" w:rsidP="00212041">
      <w:pPr>
        <w:pStyle w:val="Body"/>
      </w:pPr>
      <w:r w:rsidRPr="00A042D4">
        <w:t xml:space="preserve">For learners who require more challenge, try adding extra parts within the same piece of music that the class is learning. These parts could be instrumental or vocal and involve different rhythms (e.g. clapping one rhythm while singing another) or tunes (e.g. a </w:t>
      </w:r>
      <w:proofErr w:type="gramStart"/>
      <w:r w:rsidRPr="00A042D4">
        <w:t>new harmony</w:t>
      </w:r>
      <w:proofErr w:type="gramEnd"/>
      <w:r w:rsidRPr="00A042D4">
        <w:t xml:space="preserve"> line).</w:t>
      </w:r>
    </w:p>
    <w:bookmarkEnd w:id="7"/>
    <w:p w14:paraId="2F5E677E" w14:textId="77777777" w:rsidR="00B14E8E" w:rsidRDefault="00B14E8E" w:rsidP="00565BA5">
      <w:pPr>
        <w:pStyle w:val="Body"/>
      </w:pPr>
    </w:p>
    <w:p w14:paraId="43CA39B4" w14:textId="11B2293E" w:rsidR="00BF158D" w:rsidRDefault="00BF158D" w:rsidP="00565BA5">
      <w:pPr>
        <w:pStyle w:val="Body"/>
        <w:rPr>
          <w:bCs/>
          <w:color w:val="117CC0"/>
          <w:sz w:val="28"/>
          <w:szCs w:val="28"/>
        </w:rPr>
      </w:pPr>
      <w:r>
        <w:br w:type="page"/>
      </w:r>
    </w:p>
    <w:p w14:paraId="40147666" w14:textId="0C73EF39" w:rsidR="00C92F05" w:rsidRPr="00566000" w:rsidRDefault="00BA79F9" w:rsidP="00A555B2">
      <w:pPr>
        <w:pStyle w:val="Heading1"/>
      </w:pPr>
      <w:bookmarkStart w:id="8" w:name="_Toc17897208"/>
      <w:r w:rsidRPr="00566000">
        <w:lastRenderedPageBreak/>
        <w:t xml:space="preserve">Unit </w:t>
      </w:r>
      <w:r w:rsidR="00D65DB7">
        <w:t>2</w:t>
      </w:r>
      <w:r w:rsidRPr="00566000">
        <w:t xml:space="preserve">.1 </w:t>
      </w:r>
      <w:r w:rsidR="00F53CEA">
        <w:t>Animal voices</w:t>
      </w:r>
      <w:bookmarkEnd w:id="8"/>
    </w:p>
    <w:bookmarkEnd w:id="6"/>
    <w:p w14:paraId="6C0EEFE2" w14:textId="77777777" w:rsidR="00965398" w:rsidRDefault="00965398" w:rsidP="00412705">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930DCA" w:rsidRPr="00566000" w14:paraId="1CB06C92" w14:textId="77777777" w:rsidTr="001C06F6">
        <w:trPr>
          <w:gridAfter w:val="1"/>
          <w:wAfter w:w="10" w:type="dxa"/>
          <w:tblHeader/>
          <w:jc w:val="center"/>
        </w:trPr>
        <w:tc>
          <w:tcPr>
            <w:tcW w:w="14611" w:type="dxa"/>
            <w:shd w:val="clear" w:color="auto" w:fill="117CC0"/>
            <w:vAlign w:val="center"/>
          </w:tcPr>
          <w:p w14:paraId="1415A039" w14:textId="4590E72D" w:rsidR="00930DCA" w:rsidRPr="00566000" w:rsidRDefault="00930DCA" w:rsidP="002C6871">
            <w:pPr>
              <w:spacing w:before="60" w:after="60"/>
              <w:rPr>
                <w:rFonts w:ascii="Arial" w:hAnsi="Arial" w:cs="Arial"/>
                <w:color w:val="FFFFFF"/>
              </w:rPr>
            </w:pPr>
            <w:r>
              <w:rPr>
                <w:rFonts w:ascii="Arial" w:hAnsi="Arial" w:cs="Arial"/>
                <w:color w:val="FFFFFF"/>
                <w:sz w:val="28"/>
                <w:szCs w:val="22"/>
              </w:rPr>
              <w:t xml:space="preserve">Unit </w:t>
            </w:r>
            <w:r w:rsidR="00D64338">
              <w:rPr>
                <w:rFonts w:ascii="Arial" w:hAnsi="Arial" w:cs="Arial"/>
                <w:color w:val="FFFFFF"/>
                <w:sz w:val="28"/>
                <w:szCs w:val="22"/>
              </w:rPr>
              <w:t>2</w:t>
            </w:r>
            <w:r>
              <w:rPr>
                <w:rFonts w:ascii="Arial" w:hAnsi="Arial" w:cs="Arial"/>
                <w:color w:val="FFFFFF"/>
                <w:sz w:val="28"/>
                <w:szCs w:val="22"/>
              </w:rPr>
              <w:t xml:space="preserve">.1 </w:t>
            </w:r>
            <w:r w:rsidR="00F53CEA">
              <w:rPr>
                <w:rFonts w:ascii="Arial" w:hAnsi="Arial" w:cs="Arial"/>
                <w:color w:val="FFFFFF"/>
                <w:sz w:val="28"/>
                <w:szCs w:val="22"/>
              </w:rPr>
              <w:t>Animal voices</w:t>
            </w:r>
          </w:p>
        </w:tc>
      </w:tr>
      <w:tr w:rsidR="001C06F6" w:rsidRPr="00EA33E0" w14:paraId="76B79DC8" w14:textId="77777777" w:rsidTr="001C06F6">
        <w:trPr>
          <w:cantSplit/>
          <w:jc w:val="center"/>
        </w:trPr>
        <w:tc>
          <w:tcPr>
            <w:tcW w:w="14621" w:type="dxa"/>
            <w:gridSpan w:val="2"/>
            <w:shd w:val="clear" w:color="auto" w:fill="D9F0FA" w:themeFill="accent5" w:themeFillTint="33"/>
          </w:tcPr>
          <w:p w14:paraId="3741E9EB" w14:textId="77777777" w:rsidR="001C06F6" w:rsidRPr="00EA33E0" w:rsidRDefault="001C06F6" w:rsidP="00CF09C3">
            <w:pPr>
              <w:pStyle w:val="Heading2"/>
            </w:pPr>
            <w:r w:rsidRPr="00301968">
              <w:t xml:space="preserve">Outline of </w:t>
            </w:r>
            <w:r w:rsidR="00CF09C3">
              <w:t>unit</w:t>
            </w:r>
            <w:r w:rsidRPr="00301968">
              <w:t>:</w:t>
            </w:r>
          </w:p>
        </w:tc>
      </w:tr>
      <w:tr w:rsidR="001C06F6" w:rsidRPr="002E2B41" w14:paraId="7F957FD8" w14:textId="77777777" w:rsidTr="001C06F6">
        <w:trPr>
          <w:cantSplit/>
          <w:jc w:val="center"/>
        </w:trPr>
        <w:tc>
          <w:tcPr>
            <w:tcW w:w="14621" w:type="dxa"/>
            <w:gridSpan w:val="2"/>
            <w:shd w:val="clear" w:color="auto" w:fill="auto"/>
          </w:tcPr>
          <w:p w14:paraId="1BE9CCDC" w14:textId="4DDBDFD0" w:rsidR="009D3276" w:rsidRDefault="004670D0" w:rsidP="009D3276">
            <w:pPr>
              <w:pStyle w:val="Body"/>
            </w:pPr>
            <w:r>
              <w:t>In this unit, learners</w:t>
            </w:r>
            <w:r w:rsidR="009D3276">
              <w:t xml:space="preserve"> will explore animal sounds</w:t>
            </w:r>
            <w:r w:rsidR="00876293">
              <w:t xml:space="preserve"> and movements</w:t>
            </w:r>
            <w:r w:rsidR="009D3276">
              <w:t xml:space="preserve"> as the stimuli for creativity and the development of fundamental </w:t>
            </w:r>
            <w:r w:rsidR="00BB1E1B">
              <w:t xml:space="preserve">musical </w:t>
            </w:r>
            <w:r w:rsidR="009D3276">
              <w:t xml:space="preserve">concepts, such as </w:t>
            </w:r>
            <w:r w:rsidR="00F86D6F">
              <w:t>pulse and pitch</w:t>
            </w:r>
            <w:r w:rsidR="009D3276">
              <w:t xml:space="preserve">. </w:t>
            </w:r>
            <w:r w:rsidR="00F86D6F">
              <w:t>They</w:t>
            </w:r>
            <w:r w:rsidR="009D3276">
              <w:t xml:space="preserve"> will </w:t>
            </w:r>
            <w:r w:rsidR="00F86D6F">
              <w:t xml:space="preserve">experiment with different </w:t>
            </w:r>
            <w:r w:rsidR="00433045">
              <w:t>voices and</w:t>
            </w:r>
            <w:r w:rsidR="00F86D6F">
              <w:t xml:space="preserve"> be introduced to the names for </w:t>
            </w:r>
            <w:r w:rsidR="00F86D6F" w:rsidRPr="00F86D6F">
              <w:rPr>
                <w:i/>
                <w:iCs/>
              </w:rPr>
              <w:t>so</w:t>
            </w:r>
            <w:r w:rsidR="00F86D6F">
              <w:t xml:space="preserve"> and </w:t>
            </w:r>
            <w:r w:rsidR="00F86D6F" w:rsidRPr="00F86D6F">
              <w:rPr>
                <w:i/>
                <w:iCs/>
              </w:rPr>
              <w:t>mi</w:t>
            </w:r>
            <w:r w:rsidR="00433045">
              <w:t xml:space="preserve">, </w:t>
            </w:r>
            <w:r w:rsidR="003E221A">
              <w:t xml:space="preserve">their representation as hand signs and </w:t>
            </w:r>
            <w:r w:rsidR="00FD11C2">
              <w:t>o</w:t>
            </w:r>
            <w:r w:rsidR="003E221A">
              <w:t>n a two-line stave</w:t>
            </w:r>
            <w:r w:rsidR="009D3276">
              <w:t>.</w:t>
            </w:r>
          </w:p>
          <w:p w14:paraId="2C7AD6F7" w14:textId="5D75C1A0" w:rsidR="00487A03" w:rsidRPr="00CA3F31" w:rsidRDefault="00487A03" w:rsidP="00BB1E1B">
            <w:pPr>
              <w:pStyle w:val="Body"/>
            </w:pPr>
          </w:p>
        </w:tc>
      </w:tr>
      <w:tr w:rsidR="001C06F6" w:rsidRPr="00566000" w14:paraId="004F70F7" w14:textId="77777777" w:rsidTr="001C06F6">
        <w:trPr>
          <w:cantSplit/>
          <w:jc w:val="center"/>
        </w:trPr>
        <w:tc>
          <w:tcPr>
            <w:tcW w:w="14621" w:type="dxa"/>
            <w:gridSpan w:val="2"/>
            <w:shd w:val="clear" w:color="auto" w:fill="D9F0FA" w:themeFill="accent5" w:themeFillTint="33"/>
          </w:tcPr>
          <w:p w14:paraId="25567190" w14:textId="77777777" w:rsidR="001C06F6" w:rsidRPr="00ED24FC" w:rsidRDefault="00CF09C3" w:rsidP="001C06F6">
            <w:pPr>
              <w:pStyle w:val="Heading2"/>
              <w:rPr>
                <w:sz w:val="20"/>
              </w:rPr>
            </w:pPr>
            <w:r>
              <w:t>Recommended prior knowledge/previous learning:</w:t>
            </w:r>
          </w:p>
        </w:tc>
      </w:tr>
      <w:tr w:rsidR="001C06F6" w:rsidRPr="00566000" w14:paraId="51D8C85E" w14:textId="77777777" w:rsidTr="001C06F6">
        <w:trPr>
          <w:cantSplit/>
          <w:jc w:val="center"/>
        </w:trPr>
        <w:tc>
          <w:tcPr>
            <w:tcW w:w="14621" w:type="dxa"/>
            <w:gridSpan w:val="2"/>
            <w:shd w:val="clear" w:color="auto" w:fill="auto"/>
          </w:tcPr>
          <w:p w14:paraId="5E88E735" w14:textId="77777777" w:rsidR="00B45EF0" w:rsidRDefault="00AC44FD" w:rsidP="00D65DB7">
            <w:pPr>
              <w:pStyle w:val="Body"/>
            </w:pPr>
            <w:r>
              <w:t xml:space="preserve">Although the learning builds on elements covered in Stage 1, no prior knowledge </w:t>
            </w:r>
            <w:proofErr w:type="gramStart"/>
            <w:r>
              <w:t>is needed</w:t>
            </w:r>
            <w:proofErr w:type="gramEnd"/>
            <w:r>
              <w:t>.</w:t>
            </w:r>
          </w:p>
          <w:p w14:paraId="02AD6A6F" w14:textId="3F489500" w:rsidR="000C6D2F" w:rsidRPr="002E2B41" w:rsidRDefault="000C6D2F" w:rsidP="00D65DB7">
            <w:pPr>
              <w:pStyle w:val="Body"/>
            </w:pPr>
          </w:p>
        </w:tc>
      </w:tr>
      <w:tr w:rsidR="001C06F6" w:rsidRPr="00566000" w14:paraId="78D99481" w14:textId="77777777" w:rsidTr="001C06F6">
        <w:trPr>
          <w:cantSplit/>
          <w:jc w:val="center"/>
        </w:trPr>
        <w:tc>
          <w:tcPr>
            <w:tcW w:w="14621" w:type="dxa"/>
            <w:gridSpan w:val="2"/>
            <w:shd w:val="clear" w:color="auto" w:fill="D9F0FA" w:themeFill="accent5" w:themeFillTint="33"/>
          </w:tcPr>
          <w:p w14:paraId="048B8E2A" w14:textId="77777777" w:rsidR="001C06F6" w:rsidRPr="00ED24FC" w:rsidRDefault="001C06F6" w:rsidP="001C06F6">
            <w:pPr>
              <w:pStyle w:val="Heading2"/>
              <w:rPr>
                <w:sz w:val="20"/>
              </w:rPr>
            </w:pPr>
            <w:r>
              <w:t>Language:</w:t>
            </w:r>
          </w:p>
        </w:tc>
      </w:tr>
      <w:tr w:rsidR="001C06F6" w:rsidRPr="00566000" w14:paraId="34E9E2E3" w14:textId="77777777" w:rsidTr="001C06F6">
        <w:trPr>
          <w:cantSplit/>
          <w:jc w:val="center"/>
        </w:trPr>
        <w:tc>
          <w:tcPr>
            <w:tcW w:w="14621" w:type="dxa"/>
            <w:gridSpan w:val="2"/>
            <w:shd w:val="clear" w:color="auto" w:fill="auto"/>
          </w:tcPr>
          <w:p w14:paraId="23A281B3" w14:textId="28B8CF69" w:rsidR="00093BC2" w:rsidRDefault="00093BC2" w:rsidP="00947428">
            <w:pPr>
              <w:pStyle w:val="Bulletedlist"/>
            </w:pPr>
            <w:r>
              <w:t xml:space="preserve">words to describe different voices, </w:t>
            </w:r>
            <w:r w:rsidR="00FD11C2">
              <w:t>(</w:t>
            </w:r>
            <w:r>
              <w:t>e.g. high, low, fast, slow, quiet, strong, whispering, angry, sad, laughing</w:t>
            </w:r>
            <w:r w:rsidR="00FD11C2">
              <w:t>)</w:t>
            </w:r>
          </w:p>
          <w:p w14:paraId="3B81439B" w14:textId="77777777" w:rsidR="00093BC2" w:rsidRDefault="00093BC2" w:rsidP="00093BC2">
            <w:pPr>
              <w:pStyle w:val="Bulletedlist"/>
            </w:pPr>
            <w:r>
              <w:t>thinking voice</w:t>
            </w:r>
          </w:p>
          <w:p w14:paraId="7FC7C668" w14:textId="5C46CFE6" w:rsidR="00947428" w:rsidRDefault="00947428" w:rsidP="00947428">
            <w:pPr>
              <w:pStyle w:val="Bulletedlist"/>
            </w:pPr>
            <w:r>
              <w:t>baton</w:t>
            </w:r>
          </w:p>
          <w:p w14:paraId="3B0F6C1A" w14:textId="77777777" w:rsidR="00947428" w:rsidRDefault="00947428" w:rsidP="00947428">
            <w:pPr>
              <w:pStyle w:val="Bulletedlist"/>
            </w:pPr>
            <w:r>
              <w:t>conductor</w:t>
            </w:r>
          </w:p>
          <w:p w14:paraId="449910C7" w14:textId="5BE9794C" w:rsidR="00BB1E1B" w:rsidRDefault="00BB1E1B" w:rsidP="00A42456">
            <w:pPr>
              <w:pStyle w:val="Bulletedlist"/>
            </w:pPr>
            <w:r>
              <w:t>parachute</w:t>
            </w:r>
          </w:p>
          <w:p w14:paraId="2DEADB55" w14:textId="0D378581" w:rsidR="00B45EF0" w:rsidRPr="00C93958" w:rsidRDefault="00D03FA2" w:rsidP="000A7C0D">
            <w:pPr>
              <w:pStyle w:val="Bulletedlist"/>
            </w:pPr>
            <w:r w:rsidRPr="00F550B8">
              <w:rPr>
                <w:i/>
                <w:iCs/>
              </w:rPr>
              <w:t>so</w:t>
            </w:r>
            <w:r w:rsidR="00F550B8" w:rsidRPr="00F550B8">
              <w:rPr>
                <w:i/>
                <w:iCs/>
              </w:rPr>
              <w:t xml:space="preserve"> </w:t>
            </w:r>
            <w:r w:rsidR="00F550B8" w:rsidRPr="00F550B8">
              <w:rPr>
                <w:iCs/>
              </w:rPr>
              <w:t xml:space="preserve">and </w:t>
            </w:r>
            <w:r w:rsidRPr="00F550B8">
              <w:rPr>
                <w:i/>
                <w:iCs/>
              </w:rPr>
              <w:t>mi</w:t>
            </w:r>
          </w:p>
          <w:p w14:paraId="4280DEF6" w14:textId="74AACAE8" w:rsidR="00C93958" w:rsidRDefault="00C93958" w:rsidP="00BB1E1B">
            <w:pPr>
              <w:pStyle w:val="Bulletedlist"/>
            </w:pPr>
            <w:r>
              <w:t>pulse</w:t>
            </w:r>
          </w:p>
          <w:p w14:paraId="4E23225B" w14:textId="451ABDA9" w:rsidR="000C6D2F" w:rsidRPr="002E2B41" w:rsidRDefault="000C6D2F" w:rsidP="00AC44FD">
            <w:pPr>
              <w:pStyle w:val="Body"/>
            </w:pPr>
          </w:p>
        </w:tc>
      </w:tr>
    </w:tbl>
    <w:p w14:paraId="0BB1F28A" w14:textId="77777777" w:rsidR="00412705" w:rsidRDefault="00412705" w:rsidP="00B02C37">
      <w:pPr>
        <w:pStyle w:val="Body"/>
      </w:pPr>
      <w:r>
        <w:br w:type="page"/>
      </w:r>
    </w:p>
    <w:p w14:paraId="05E63E8A" w14:textId="77777777" w:rsidR="00CF09C3" w:rsidRDefault="00CF09C3" w:rsidP="00B02C37">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054911" w:rsidRPr="000840D5" w14:paraId="0D419BB7" w14:textId="77777777" w:rsidTr="0036392F">
        <w:trPr>
          <w:tblHeader/>
          <w:jc w:val="center"/>
        </w:trPr>
        <w:tc>
          <w:tcPr>
            <w:tcW w:w="2972" w:type="dxa"/>
            <w:shd w:val="clear" w:color="auto" w:fill="117CC0"/>
            <w:vAlign w:val="center"/>
          </w:tcPr>
          <w:p w14:paraId="6CF9E582" w14:textId="77777777" w:rsidR="00054911" w:rsidRPr="000840D5" w:rsidRDefault="00054911" w:rsidP="00555D60">
            <w:pPr>
              <w:rPr>
                <w:rFonts w:ascii="Arial" w:hAnsi="Arial" w:cs="Arial"/>
                <w:color w:val="FFFFFF" w:themeColor="background1"/>
              </w:rPr>
            </w:pPr>
            <w:bookmarkStart w:id="9" w:name="_Hlk14688946"/>
            <w:r w:rsidRPr="000840D5">
              <w:rPr>
                <w:rFonts w:ascii="Arial" w:hAnsi="Arial" w:cs="Arial"/>
                <w:color w:val="FFFFFF" w:themeColor="background1"/>
                <w:sz w:val="22"/>
                <w:szCs w:val="22"/>
              </w:rPr>
              <w:t>Learning objectives</w:t>
            </w:r>
          </w:p>
        </w:tc>
        <w:tc>
          <w:tcPr>
            <w:tcW w:w="7229" w:type="dxa"/>
            <w:shd w:val="clear" w:color="auto" w:fill="117CC0"/>
            <w:vAlign w:val="center"/>
          </w:tcPr>
          <w:p w14:paraId="49E6A0F7" w14:textId="77777777" w:rsidR="00054911" w:rsidRPr="000840D5" w:rsidRDefault="00054911" w:rsidP="00555D60">
            <w:pPr>
              <w:rPr>
                <w:rFonts w:ascii="Arial" w:hAnsi="Arial" w:cs="Arial"/>
                <w:color w:val="FFFFFF" w:themeColor="background1"/>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FB9FD92" w14:textId="77777777" w:rsidR="00054911" w:rsidRPr="000840D5" w:rsidRDefault="001C06F6" w:rsidP="000C1D2C">
            <w:pPr>
              <w:rPr>
                <w:rFonts w:ascii="Arial" w:hAnsi="Arial" w:cs="Arial"/>
                <w:color w:val="FFFFFF" w:themeColor="background1"/>
              </w:rPr>
            </w:pPr>
            <w:r>
              <w:rPr>
                <w:rFonts w:ascii="Arial" w:hAnsi="Arial" w:cs="Arial"/>
                <w:color w:val="FFFFFF" w:themeColor="background1"/>
                <w:sz w:val="22"/>
                <w:szCs w:val="22"/>
              </w:rPr>
              <w:t>C</w:t>
            </w:r>
            <w:r w:rsidR="00054911"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A421B4" w:rsidRPr="000840D5" w14:paraId="63BF04BB" w14:textId="77777777" w:rsidTr="008E7A29">
        <w:trPr>
          <w:trHeight w:val="972"/>
          <w:jc w:val="center"/>
        </w:trPr>
        <w:tc>
          <w:tcPr>
            <w:tcW w:w="2972" w:type="dxa"/>
            <w:shd w:val="clear" w:color="auto" w:fill="auto"/>
          </w:tcPr>
          <w:p w14:paraId="28FF6E82" w14:textId="77777777" w:rsidR="00EA54C7" w:rsidRDefault="00D65DB7" w:rsidP="00EA54C7">
            <w:pPr>
              <w:pStyle w:val="Body"/>
              <w:rPr>
                <w:lang w:val="en-US"/>
              </w:rPr>
            </w:pPr>
            <w:r w:rsidRPr="00947428">
              <w:rPr>
                <w:b/>
                <w:lang w:val="en-US"/>
              </w:rPr>
              <w:t>2</w:t>
            </w:r>
            <w:r w:rsidR="00F5709D" w:rsidRPr="00947428">
              <w:rPr>
                <w:b/>
                <w:lang w:val="en-US"/>
              </w:rPr>
              <w:t>MM.0</w:t>
            </w:r>
            <w:r w:rsidR="00D64338" w:rsidRPr="00947428">
              <w:rPr>
                <w:b/>
                <w:lang w:val="en-US"/>
              </w:rPr>
              <w:t>1</w:t>
            </w:r>
            <w:r w:rsidR="00F5709D" w:rsidRPr="00947428">
              <w:rPr>
                <w:b/>
                <w:lang w:val="en-US"/>
              </w:rPr>
              <w:t xml:space="preserve"> </w:t>
            </w:r>
            <w:r w:rsidR="00D64338" w:rsidRPr="00947428">
              <w:rPr>
                <w:lang w:val="en-US"/>
              </w:rPr>
              <w:t>Participate in music making with an increasing awareness of others</w:t>
            </w:r>
            <w:r w:rsidR="00D41498" w:rsidRPr="00947428">
              <w:rPr>
                <w:lang w:val="en-US"/>
              </w:rPr>
              <w:t>.</w:t>
            </w:r>
          </w:p>
          <w:p w14:paraId="6A3F3F73" w14:textId="77777777" w:rsidR="00EA54C7" w:rsidRDefault="00EA54C7" w:rsidP="00EA54C7">
            <w:pPr>
              <w:pStyle w:val="Body"/>
              <w:rPr>
                <w:lang w:val="en-US"/>
              </w:rPr>
            </w:pPr>
          </w:p>
          <w:p w14:paraId="177210E5" w14:textId="77777777" w:rsidR="00850CB4" w:rsidRDefault="00850CB4" w:rsidP="00850CB4">
            <w:pPr>
              <w:pStyle w:val="Body"/>
              <w:rPr>
                <w:lang w:val="en-US"/>
              </w:rPr>
            </w:pPr>
            <w:r>
              <w:rPr>
                <w:b/>
                <w:lang w:val="en-US"/>
              </w:rPr>
              <w:t>2</w:t>
            </w:r>
            <w:r w:rsidRPr="00116274">
              <w:rPr>
                <w:b/>
                <w:lang w:val="en-US"/>
              </w:rPr>
              <w:t>MM.0</w:t>
            </w:r>
            <w:r>
              <w:rPr>
                <w:b/>
                <w:lang w:val="en-US"/>
              </w:rPr>
              <w:t>3</w:t>
            </w:r>
            <w:r w:rsidRPr="00D64338">
              <w:rPr>
                <w:lang w:val="en-US"/>
              </w:rPr>
              <w:t xml:space="preserve"> </w:t>
            </w:r>
            <w:r>
              <w:rPr>
                <w:lang w:val="en-US"/>
              </w:rPr>
              <w:t>Explore and combine sounds in response to a range of given or chosen stimuli</w:t>
            </w:r>
            <w:r w:rsidR="00D41498">
              <w:rPr>
                <w:lang w:val="en-US"/>
              </w:rPr>
              <w:t>.</w:t>
            </w:r>
          </w:p>
          <w:p w14:paraId="0DFEED2C" w14:textId="77777777" w:rsidR="00C53703" w:rsidRDefault="00C53703" w:rsidP="00C53703">
            <w:pPr>
              <w:pStyle w:val="Body"/>
              <w:rPr>
                <w:b/>
                <w:lang w:val="en-US"/>
              </w:rPr>
            </w:pPr>
          </w:p>
          <w:p w14:paraId="07DD6B82" w14:textId="77777777" w:rsidR="003D3EA2" w:rsidRDefault="003D3EA2" w:rsidP="00441C58">
            <w:pPr>
              <w:pStyle w:val="Body"/>
            </w:pPr>
            <w:r w:rsidRPr="00441C58">
              <w:rPr>
                <w:b/>
                <w:bCs/>
              </w:rPr>
              <w:t>2MS.01</w:t>
            </w:r>
            <w:r>
              <w:t xml:space="preserve"> </w:t>
            </w:r>
            <w:r w:rsidRPr="00604EA3">
              <w:t>Listen and respond to music through asking and answering questions and making sounds and movement.</w:t>
            </w:r>
          </w:p>
          <w:p w14:paraId="169CB55D" w14:textId="77777777" w:rsidR="00C53703" w:rsidRPr="00C53703" w:rsidRDefault="00C53703" w:rsidP="00E6151A">
            <w:pPr>
              <w:pStyle w:val="Body"/>
            </w:pPr>
          </w:p>
        </w:tc>
        <w:tc>
          <w:tcPr>
            <w:tcW w:w="7229" w:type="dxa"/>
            <w:shd w:val="clear" w:color="auto" w:fill="auto"/>
          </w:tcPr>
          <w:p w14:paraId="14E665C3" w14:textId="400E7E93" w:rsidR="00712FE5" w:rsidRDefault="00712FE5" w:rsidP="00D65DB7">
            <w:pPr>
              <w:pStyle w:val="Body"/>
            </w:pPr>
            <w:r>
              <w:t xml:space="preserve">Sing </w:t>
            </w:r>
            <w:r w:rsidR="009F5725">
              <w:t>‘</w:t>
            </w:r>
            <w:r w:rsidRPr="009F5725">
              <w:rPr>
                <w:iCs/>
              </w:rPr>
              <w:t>Have you brought your singing voice?</w:t>
            </w:r>
            <w:r w:rsidR="009F5725">
              <w:t>’</w:t>
            </w:r>
            <w:r w:rsidRPr="009F5725">
              <w:t xml:space="preserve"> </w:t>
            </w:r>
            <w:r w:rsidR="008E7A29">
              <w:t>Learners</w:t>
            </w:r>
            <w:r>
              <w:t xml:space="preserve"> respond by singing back </w:t>
            </w:r>
            <w:r w:rsidR="00776909">
              <w:t>‘Y</w:t>
            </w:r>
            <w:r>
              <w:t>es I have, yes I have</w:t>
            </w:r>
            <w:r w:rsidR="00776909">
              <w:t>’</w:t>
            </w:r>
            <w:r>
              <w:t>. Use this song to explore different voices</w:t>
            </w:r>
            <w:r w:rsidR="00BC6BE7">
              <w:t>,</w:t>
            </w:r>
            <w:r>
              <w:t xml:space="preserve"> such as high</w:t>
            </w:r>
            <w:r w:rsidR="006F17E8">
              <w:t>,</w:t>
            </w:r>
            <w:r>
              <w:t xml:space="preserve"> low, fast, slow, </w:t>
            </w:r>
            <w:r w:rsidR="00134357">
              <w:t xml:space="preserve">quiet, strong, </w:t>
            </w:r>
            <w:r>
              <w:t>whispering, angry, sad</w:t>
            </w:r>
            <w:r w:rsidR="005D5A62">
              <w:t>, laughing</w:t>
            </w:r>
            <w:r w:rsidR="00776909">
              <w:t xml:space="preserve"> and</w:t>
            </w:r>
            <w:r w:rsidR="004D2204">
              <w:t xml:space="preserve"> thinking</w:t>
            </w:r>
            <w:r>
              <w:t>.</w:t>
            </w:r>
          </w:p>
          <w:p w14:paraId="65DAAD6C" w14:textId="77777777" w:rsidR="00712FE5" w:rsidRDefault="00712FE5" w:rsidP="00D65DB7">
            <w:pPr>
              <w:pStyle w:val="Body"/>
            </w:pPr>
          </w:p>
          <w:p w14:paraId="113C024C" w14:textId="0F87705D" w:rsidR="00712FE5" w:rsidRDefault="00947428" w:rsidP="00D65DB7">
            <w:pPr>
              <w:pStyle w:val="Body"/>
            </w:pPr>
            <w:r>
              <w:t>R</w:t>
            </w:r>
            <w:r w:rsidR="00712FE5">
              <w:t>epeat using animal sounds</w:t>
            </w:r>
            <w:r w:rsidR="00776909">
              <w:t>,</w:t>
            </w:r>
            <w:r w:rsidR="00712FE5">
              <w:t xml:space="preserve"> </w:t>
            </w:r>
            <w:r w:rsidR="00770B2D">
              <w:t>for example:</w:t>
            </w:r>
            <w:r w:rsidR="00712FE5">
              <w:t xml:space="preserve"> </w:t>
            </w:r>
            <w:r w:rsidR="00E13573">
              <w:t>‘</w:t>
            </w:r>
            <w:r w:rsidR="006F17E8" w:rsidRPr="00E13573">
              <w:rPr>
                <w:iCs/>
              </w:rPr>
              <w:t>H</w:t>
            </w:r>
            <w:r w:rsidR="00712FE5" w:rsidRPr="00E13573">
              <w:rPr>
                <w:iCs/>
              </w:rPr>
              <w:t>ave</w:t>
            </w:r>
            <w:r w:rsidR="006F17E8" w:rsidRPr="00E13573">
              <w:rPr>
                <w:iCs/>
              </w:rPr>
              <w:t xml:space="preserve"> </w:t>
            </w:r>
            <w:r w:rsidR="00712FE5" w:rsidRPr="00E13573">
              <w:rPr>
                <w:iCs/>
              </w:rPr>
              <w:t>you brought your duck voice?</w:t>
            </w:r>
            <w:r w:rsidR="00E13573">
              <w:rPr>
                <w:iCs/>
              </w:rPr>
              <w:t>’,</w:t>
            </w:r>
            <w:r w:rsidR="00776909" w:rsidRPr="00E13573">
              <w:rPr>
                <w:iCs/>
              </w:rPr>
              <w:t xml:space="preserve"> </w:t>
            </w:r>
            <w:r w:rsidR="00E13573">
              <w:rPr>
                <w:iCs/>
              </w:rPr>
              <w:t>‘</w:t>
            </w:r>
            <w:r w:rsidR="00776909" w:rsidRPr="00E13573">
              <w:rPr>
                <w:iCs/>
              </w:rPr>
              <w:t>Q</w:t>
            </w:r>
            <w:r w:rsidR="00712FE5" w:rsidRPr="00E13573">
              <w:rPr>
                <w:iCs/>
              </w:rPr>
              <w:t>uack</w:t>
            </w:r>
            <w:r w:rsidR="00E13573">
              <w:rPr>
                <w:iCs/>
              </w:rPr>
              <w:t>,</w:t>
            </w:r>
            <w:r w:rsidR="00712FE5" w:rsidRPr="00E13573">
              <w:rPr>
                <w:iCs/>
              </w:rPr>
              <w:t xml:space="preserve"> quack</w:t>
            </w:r>
            <w:r w:rsidR="00E13573">
              <w:rPr>
                <w:iCs/>
              </w:rPr>
              <w:t>,</w:t>
            </w:r>
            <w:r w:rsidR="00712FE5" w:rsidRPr="00E13573">
              <w:rPr>
                <w:iCs/>
              </w:rPr>
              <w:t xml:space="preserve"> quack</w:t>
            </w:r>
            <w:r w:rsidR="00E13573">
              <w:rPr>
                <w:iCs/>
              </w:rPr>
              <w:t xml:space="preserve">, </w:t>
            </w:r>
            <w:proofErr w:type="gramStart"/>
            <w:r w:rsidR="00E13573">
              <w:rPr>
                <w:iCs/>
              </w:rPr>
              <w:t>quack’</w:t>
            </w:r>
            <w:proofErr w:type="gramEnd"/>
            <w:r w:rsidR="00770B2D">
              <w:rPr>
                <w:iCs/>
              </w:rPr>
              <w:t>;</w:t>
            </w:r>
            <w:r w:rsidR="00876293">
              <w:rPr>
                <w:iCs/>
              </w:rPr>
              <w:t xml:space="preserve"> ‘… mouse voice?’, ‘Squeak, squeak, squeak, squeak’</w:t>
            </w:r>
            <w:r w:rsidR="00770B2D">
              <w:rPr>
                <w:iCs/>
              </w:rPr>
              <w:t>;</w:t>
            </w:r>
            <w:r w:rsidR="000A15BB">
              <w:rPr>
                <w:iCs/>
              </w:rPr>
              <w:t xml:space="preserve"> ‘lion voice?’ ‘Roar, roar, roar, roar’.</w:t>
            </w:r>
            <w:r w:rsidR="005D5A62">
              <w:t xml:space="preserve"> Add actions to suit each animal.</w:t>
            </w:r>
          </w:p>
          <w:p w14:paraId="4630CCF7" w14:textId="77777777" w:rsidR="00712FE5" w:rsidRDefault="00712FE5" w:rsidP="00D65DB7">
            <w:pPr>
              <w:pStyle w:val="Body"/>
            </w:pPr>
          </w:p>
          <w:p w14:paraId="7F5B84D7" w14:textId="261D160F" w:rsidR="00E13573" w:rsidRDefault="00712FE5" w:rsidP="00D65DB7">
            <w:pPr>
              <w:pStyle w:val="Body"/>
            </w:pPr>
            <w:r>
              <w:t xml:space="preserve">Ask </w:t>
            </w:r>
            <w:r w:rsidR="008E7A29">
              <w:t>learners</w:t>
            </w:r>
            <w:r>
              <w:t xml:space="preserve"> which animal sounds and voices they liked. Split the class into </w:t>
            </w:r>
            <w:r w:rsidR="006F17E8">
              <w:t>four</w:t>
            </w:r>
            <w:r>
              <w:t xml:space="preserve"> groups</w:t>
            </w:r>
            <w:r w:rsidR="005D5A62">
              <w:t xml:space="preserve"> and assign an animal to each one. Sing </w:t>
            </w:r>
            <w:r w:rsidR="00E13573">
              <w:t>‘</w:t>
            </w:r>
            <w:r w:rsidR="005D5A62" w:rsidRPr="00E13573">
              <w:rPr>
                <w:iCs/>
              </w:rPr>
              <w:t>Have you brought your animal voice?</w:t>
            </w:r>
            <w:r w:rsidR="00E13573">
              <w:rPr>
                <w:iCs/>
              </w:rPr>
              <w:t>’</w:t>
            </w:r>
            <w:r w:rsidR="005D5A62">
              <w:t xml:space="preserve"> Each group makes the sound and movement for their animal.</w:t>
            </w:r>
          </w:p>
          <w:p w14:paraId="424DBB81" w14:textId="503928DC" w:rsidR="00E13573" w:rsidRDefault="00E13573" w:rsidP="00D65DB7">
            <w:pPr>
              <w:pStyle w:val="Body"/>
            </w:pPr>
          </w:p>
          <w:p w14:paraId="3BE15F9B" w14:textId="4189A574" w:rsidR="00947428" w:rsidRDefault="00947428" w:rsidP="00D65DB7">
            <w:pPr>
              <w:pStyle w:val="Body"/>
            </w:pPr>
            <w:r>
              <w:t>‘Have You Brought …’</w:t>
            </w:r>
          </w:p>
          <w:p w14:paraId="003745E2" w14:textId="22737D31" w:rsidR="005D5A62" w:rsidRDefault="005D5A62" w:rsidP="00D65DB7">
            <w:pPr>
              <w:pStyle w:val="Body"/>
            </w:pPr>
            <w:r w:rsidRPr="005D5A62">
              <w:rPr>
                <w:noProof/>
                <w:lang w:eastAsia="en-GB"/>
              </w:rPr>
              <w:drawing>
                <wp:inline distT="0" distB="0" distL="0" distR="0" wp14:anchorId="4D9E99B0" wp14:editId="3455B041">
                  <wp:extent cx="4465236" cy="5325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cstate="print"/>
                          <a:srcRect t="17062" b="14686"/>
                          <a:stretch/>
                        </pic:blipFill>
                        <pic:spPr bwMode="auto">
                          <a:xfrm>
                            <a:off x="0" y="0"/>
                            <a:ext cx="4487347" cy="535199"/>
                          </a:xfrm>
                          <a:prstGeom prst="rect">
                            <a:avLst/>
                          </a:prstGeom>
                          <a:noFill/>
                          <a:ln>
                            <a:noFill/>
                          </a:ln>
                          <a:extLst>
                            <a:ext uri="{53640926-AAD7-44D8-BBD7-CCE9431645EC}">
                              <a14:shadowObscured xmlns:a14="http://schemas.microsoft.com/office/drawing/2010/main"/>
                            </a:ext>
                          </a:extLst>
                        </pic:spPr>
                      </pic:pic>
                    </a:graphicData>
                  </a:graphic>
                </wp:inline>
              </w:drawing>
            </w:r>
          </w:p>
          <w:p w14:paraId="43968CDA" w14:textId="77777777" w:rsidR="00947428" w:rsidRDefault="00947428" w:rsidP="00D65DB7">
            <w:pPr>
              <w:pStyle w:val="Body"/>
            </w:pPr>
          </w:p>
          <w:p w14:paraId="6380965D" w14:textId="2765DBF9" w:rsidR="00712FE5" w:rsidRDefault="004D2204" w:rsidP="00D65DB7">
            <w:pPr>
              <w:pStyle w:val="Body"/>
            </w:pPr>
            <w:r>
              <w:t xml:space="preserve">Use the </w:t>
            </w:r>
            <w:r w:rsidR="00F550B8">
              <w:t xml:space="preserve">different </w:t>
            </w:r>
            <w:r>
              <w:t xml:space="preserve">voices to sing familiar songs from </w:t>
            </w:r>
            <w:r w:rsidR="00947428">
              <w:t>Stage</w:t>
            </w:r>
            <w:r>
              <w:t xml:space="preserve"> 1.</w:t>
            </w:r>
            <w:r w:rsidR="00AC44FD">
              <w:t xml:space="preserve"> Discuss </w:t>
            </w:r>
            <w:r w:rsidR="0079268B">
              <w:t xml:space="preserve">with learners </w:t>
            </w:r>
            <w:r w:rsidR="00AC44FD">
              <w:t>how they sound.</w:t>
            </w:r>
          </w:p>
          <w:p w14:paraId="57154E85" w14:textId="77777777" w:rsidR="00712FE5" w:rsidRDefault="00712FE5" w:rsidP="00D65DB7">
            <w:pPr>
              <w:pStyle w:val="Body"/>
            </w:pPr>
          </w:p>
          <w:p w14:paraId="67721948" w14:textId="74630A78" w:rsidR="00712FE5" w:rsidRDefault="00D65DB7" w:rsidP="00D65DB7">
            <w:pPr>
              <w:pStyle w:val="Body"/>
            </w:pPr>
            <w:r>
              <w:t xml:space="preserve">Ask learners to sit in a circle. One </w:t>
            </w:r>
            <w:r w:rsidR="00051AA5">
              <w:t>learner</w:t>
            </w:r>
            <w:r>
              <w:t>, the doggy</w:t>
            </w:r>
            <w:r w:rsidR="00741D80">
              <w:t>,</w:t>
            </w:r>
            <w:r>
              <w:t xml:space="preserve"> pretends to be asleep</w:t>
            </w:r>
            <w:r w:rsidR="00947428">
              <w:t xml:space="preserve"> (eyes closed)</w:t>
            </w:r>
            <w:r>
              <w:t xml:space="preserve"> in the middle of the circle, next </w:t>
            </w:r>
            <w:r w:rsidR="00FD11C2">
              <w:t xml:space="preserve">to </w:t>
            </w:r>
            <w:r w:rsidR="00947428">
              <w:t>an object representing</w:t>
            </w:r>
            <w:r>
              <w:t xml:space="preserve"> their bone. During the song, a chosen </w:t>
            </w:r>
            <w:r w:rsidR="00051AA5">
              <w:t>learner</w:t>
            </w:r>
            <w:r>
              <w:t xml:space="preserve"> secretly takes the bone and returns to their place in the circle.</w:t>
            </w:r>
            <w:r w:rsidR="00712FE5">
              <w:t xml:space="preserve"> </w:t>
            </w:r>
            <w:r w:rsidR="00741D80">
              <w:t>The d</w:t>
            </w:r>
            <w:r w:rsidR="00712FE5">
              <w:t>oggy sing</w:t>
            </w:r>
            <w:r w:rsidR="00A24054">
              <w:t xml:space="preserve">s the line </w:t>
            </w:r>
            <w:r w:rsidR="00E6151A">
              <w:t>‘</w:t>
            </w:r>
            <w:r w:rsidR="00A24054">
              <w:t>S</w:t>
            </w:r>
            <w:r w:rsidR="00712FE5">
              <w:t>omeone stole it from my home</w:t>
            </w:r>
            <w:r w:rsidR="00E6151A">
              <w:t>’</w:t>
            </w:r>
            <w:r w:rsidR="00712FE5">
              <w:t xml:space="preserve"> solo, whilst the bone thief sin</w:t>
            </w:r>
            <w:r w:rsidR="00844F7C">
              <w:t xml:space="preserve">gs the line </w:t>
            </w:r>
            <w:r w:rsidR="00E6151A">
              <w:t>‘</w:t>
            </w:r>
            <w:r w:rsidR="00844F7C">
              <w:t>I stole your bone</w:t>
            </w:r>
            <w:r w:rsidR="00E6151A">
              <w:t>’</w:t>
            </w:r>
            <w:r w:rsidR="00844F7C">
              <w:t>, using any of the above voices.</w:t>
            </w:r>
            <w:r w:rsidR="00712FE5">
              <w:t xml:space="preserve"> At the end of the song, </w:t>
            </w:r>
            <w:r w:rsidR="00741D80">
              <w:t>the d</w:t>
            </w:r>
            <w:r w:rsidR="00712FE5">
              <w:t xml:space="preserve">oggy can then open their eyes. They have </w:t>
            </w:r>
            <w:r w:rsidR="006F17E8">
              <w:t>three</w:t>
            </w:r>
            <w:r w:rsidR="00712FE5">
              <w:t xml:space="preserve"> guesses to see who stole the bone.</w:t>
            </w:r>
          </w:p>
          <w:p w14:paraId="64AD3ECA" w14:textId="38D83487" w:rsidR="00E6151A" w:rsidRDefault="00E6151A" w:rsidP="00D65DB7">
            <w:pPr>
              <w:pStyle w:val="Body"/>
            </w:pPr>
          </w:p>
          <w:p w14:paraId="5963F476" w14:textId="65A6EF59" w:rsidR="00947428" w:rsidRDefault="00947428" w:rsidP="00D65DB7">
            <w:pPr>
              <w:pStyle w:val="Body"/>
            </w:pPr>
            <w:r>
              <w:t xml:space="preserve">‘Doggy </w:t>
            </w:r>
            <w:proofErr w:type="spellStart"/>
            <w:r>
              <w:t>Doggy</w:t>
            </w:r>
            <w:proofErr w:type="spellEnd"/>
            <w:r>
              <w:t>’</w:t>
            </w:r>
          </w:p>
          <w:p w14:paraId="1F40DE9D" w14:textId="76BB6087" w:rsidR="004D2204" w:rsidRDefault="00E6151A" w:rsidP="00D65DB7">
            <w:pPr>
              <w:pStyle w:val="Body"/>
            </w:pPr>
            <w:r>
              <w:rPr>
                <w:noProof/>
                <w:lang w:eastAsia="en-GB"/>
              </w:rPr>
              <w:drawing>
                <wp:inline distT="0" distB="0" distL="0" distR="0" wp14:anchorId="0D730CDD" wp14:editId="11C12A78">
                  <wp:extent cx="4451350" cy="1268095"/>
                  <wp:effectExtent l="19050" t="0" r="635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451350" cy="1268095"/>
                          </a:xfrm>
                          <a:prstGeom prst="rect">
                            <a:avLst/>
                          </a:prstGeom>
                          <a:noFill/>
                          <a:ln w="9525">
                            <a:noFill/>
                            <a:miter lim="800000"/>
                            <a:headEnd/>
                            <a:tailEnd/>
                          </a:ln>
                        </pic:spPr>
                      </pic:pic>
                    </a:graphicData>
                  </a:graphic>
                </wp:inline>
              </w:drawing>
            </w:r>
          </w:p>
          <w:p w14:paraId="65F3F85E" w14:textId="77777777" w:rsidR="00FA75A6" w:rsidRDefault="00FA75A6" w:rsidP="00FA75A6">
            <w:pPr>
              <w:pStyle w:val="Body"/>
            </w:pPr>
          </w:p>
          <w:p w14:paraId="54129C48" w14:textId="282744E3" w:rsidR="00FA75A6" w:rsidRPr="00E6151A" w:rsidRDefault="00FA75A6" w:rsidP="00FA75A6">
            <w:pPr>
              <w:pStyle w:val="Body"/>
              <w:rPr>
                <w:lang w:val="en-US"/>
              </w:rPr>
            </w:pPr>
            <w:r>
              <w:lastRenderedPageBreak/>
              <w:t>Standing in a circle, sing a song about an animal together, with a chosen learner controlling the dynamics with a stick</w:t>
            </w:r>
            <w:r w:rsidR="00947428">
              <w:t xml:space="preserve"> or baton</w:t>
            </w:r>
            <w:r>
              <w:t xml:space="preserve"> from the middle of the circle. Tell learners that this is the conductor and they should watch them to see how strongly or quietly they should sing. When the stick or baton is high in the air, they sing with their strongest voices. When it is close to the ground, they use a quiet, whispering voice. When it touches the ground, they use a thinking voice.</w:t>
            </w:r>
          </w:p>
          <w:p w14:paraId="69025C95" w14:textId="77777777" w:rsidR="00FA75A6" w:rsidRDefault="00FA75A6" w:rsidP="00FA75A6">
            <w:pPr>
              <w:pStyle w:val="Body"/>
            </w:pPr>
          </w:p>
          <w:p w14:paraId="1AA6A596" w14:textId="03111AC6" w:rsidR="00FA75A6" w:rsidRDefault="00FA75A6" w:rsidP="00FA75A6">
            <w:pPr>
              <w:pStyle w:val="Body"/>
            </w:pPr>
            <w:r>
              <w:t>Split the class into two and sing a song together. Give one learner in each group a stick</w:t>
            </w:r>
            <w:r w:rsidR="00947428">
              <w:t xml:space="preserve"> or baton</w:t>
            </w:r>
            <w:r>
              <w:t xml:space="preserve"> and tell these learners that they are the conductor for that group.</w:t>
            </w:r>
          </w:p>
          <w:p w14:paraId="062B1CB9" w14:textId="77777777" w:rsidR="00FA75A6" w:rsidRDefault="00FA75A6" w:rsidP="00FA75A6">
            <w:pPr>
              <w:pStyle w:val="Body"/>
            </w:pPr>
          </w:p>
          <w:p w14:paraId="3EF9A5A5" w14:textId="423CC258" w:rsidR="00FA75A6" w:rsidRDefault="00FA75A6" w:rsidP="00FA75A6">
            <w:pPr>
              <w:pStyle w:val="Body"/>
            </w:pPr>
            <w:r>
              <w:t>Ask half of the class to sing ‘</w:t>
            </w:r>
            <w:r w:rsidRPr="00BA15D9">
              <w:rPr>
                <w:iCs/>
              </w:rPr>
              <w:t>Have you brought your singing voice?</w:t>
            </w:r>
            <w:r>
              <w:rPr>
                <w:iCs/>
              </w:rPr>
              <w:t>’</w:t>
            </w:r>
            <w:r>
              <w:t xml:space="preserve"> and half the class to sing the first half of </w:t>
            </w:r>
            <w:r w:rsidR="00741D80">
              <w:t>‘</w:t>
            </w:r>
            <w:r w:rsidRPr="00741D80">
              <w:t xml:space="preserve">Doggy </w:t>
            </w:r>
            <w:proofErr w:type="spellStart"/>
            <w:r w:rsidRPr="00741D80">
              <w:t>Doggy</w:t>
            </w:r>
            <w:proofErr w:type="spellEnd"/>
            <w:r w:rsidR="00741D80">
              <w:t>’</w:t>
            </w:r>
            <w:r w:rsidR="00947428">
              <w:t>,</w:t>
            </w:r>
            <w:r>
              <w:t xml:space="preserve"> with a learner from each group controlling the dynamics.</w:t>
            </w:r>
          </w:p>
          <w:p w14:paraId="0A548CE0" w14:textId="77777777" w:rsidR="00FA75A6" w:rsidRDefault="00FA75A6" w:rsidP="00FA75A6">
            <w:pPr>
              <w:pStyle w:val="Body"/>
            </w:pPr>
          </w:p>
          <w:p w14:paraId="68AD305C" w14:textId="36CCF4D4" w:rsidR="00FA75A6" w:rsidRDefault="00FA75A6" w:rsidP="00FA75A6">
            <w:pPr>
              <w:pStyle w:val="Body"/>
            </w:pPr>
            <w:r>
              <w:t xml:space="preserve">All </w:t>
            </w:r>
            <w:r w:rsidR="00F53CEA">
              <w:t xml:space="preserve">of the </w:t>
            </w:r>
            <w:r w:rsidR="00F53CEA" w:rsidRPr="00DC324C">
              <w:rPr>
                <w:i/>
                <w:iCs/>
              </w:rPr>
              <w:t>so/mi</w:t>
            </w:r>
            <w:r w:rsidR="00F53CEA">
              <w:t xml:space="preserve"> </w:t>
            </w:r>
            <w:r>
              <w:t>songs in this scheme of work can be sung together at the same time for this activity.</w:t>
            </w:r>
          </w:p>
          <w:p w14:paraId="57252218" w14:textId="77777777" w:rsidR="00FA75A6" w:rsidRDefault="00FA75A6" w:rsidP="00FA75A6">
            <w:pPr>
              <w:pStyle w:val="Body"/>
            </w:pPr>
          </w:p>
          <w:p w14:paraId="4699E968" w14:textId="32046DB5" w:rsidR="00FA75A6" w:rsidRPr="006D7F31" w:rsidRDefault="00FA75A6" w:rsidP="00FA75A6">
            <w:pPr>
              <w:pStyle w:val="Body"/>
              <w:rPr>
                <w:b/>
              </w:rPr>
            </w:pPr>
            <w:r w:rsidRPr="006D7F31">
              <w:rPr>
                <w:b/>
              </w:rPr>
              <w:t>Resources</w:t>
            </w:r>
            <w:r w:rsidR="006D7F31">
              <w:rPr>
                <w:b/>
              </w:rPr>
              <w:t>:</w:t>
            </w:r>
          </w:p>
          <w:p w14:paraId="199C09D5" w14:textId="11DF7161" w:rsidR="00FA75A6" w:rsidRDefault="00947428" w:rsidP="006D7F31">
            <w:pPr>
              <w:pStyle w:val="Bulletedlist"/>
            </w:pPr>
            <w:r>
              <w:t>An object to represent</w:t>
            </w:r>
            <w:r w:rsidR="00FA75A6">
              <w:t xml:space="preserve"> a bone</w:t>
            </w:r>
          </w:p>
          <w:p w14:paraId="29E0FA44" w14:textId="1231FC0F" w:rsidR="00184C19" w:rsidRDefault="00FA75A6" w:rsidP="006D7F31">
            <w:pPr>
              <w:pStyle w:val="Bulletedlist"/>
            </w:pPr>
            <w:r>
              <w:t>Sticks/batons</w:t>
            </w:r>
          </w:p>
          <w:p w14:paraId="7F6212D8" w14:textId="78E1FD5C" w:rsidR="00184C19" w:rsidRPr="00184C19" w:rsidRDefault="00184C19" w:rsidP="00FA75A6">
            <w:pPr>
              <w:pStyle w:val="Body"/>
            </w:pPr>
          </w:p>
        </w:tc>
        <w:tc>
          <w:tcPr>
            <w:tcW w:w="4420" w:type="dxa"/>
            <w:shd w:val="clear" w:color="auto" w:fill="auto"/>
          </w:tcPr>
          <w:p w14:paraId="7079F6AE" w14:textId="25940FEC" w:rsidR="004D2204" w:rsidRDefault="005D5A62" w:rsidP="00A421B4">
            <w:pPr>
              <w:pStyle w:val="Body"/>
            </w:pPr>
            <w:r>
              <w:lastRenderedPageBreak/>
              <w:t xml:space="preserve">This </w:t>
            </w:r>
            <w:r w:rsidR="008E7A29">
              <w:t xml:space="preserve">activity </w:t>
            </w:r>
            <w:r>
              <w:t xml:space="preserve">provides a range of stimuli and sounds which </w:t>
            </w:r>
            <w:proofErr w:type="gramStart"/>
            <w:r>
              <w:t xml:space="preserve">can be used in creative ways by </w:t>
            </w:r>
            <w:r w:rsidR="008F6618">
              <w:t>you</w:t>
            </w:r>
            <w:r>
              <w:t xml:space="preserve"> and </w:t>
            </w:r>
            <w:r w:rsidR="008E7A29">
              <w:t>learners</w:t>
            </w:r>
            <w:proofErr w:type="gramEnd"/>
            <w:r>
              <w:t xml:space="preserve">. It encourages more shy </w:t>
            </w:r>
            <w:r w:rsidR="008E7A29">
              <w:t>learners</w:t>
            </w:r>
            <w:r>
              <w:t xml:space="preserve"> to sing as part of a group. It also encourages them to explore </w:t>
            </w:r>
            <w:r w:rsidR="004D2204">
              <w:t>timbres</w:t>
            </w:r>
            <w:r>
              <w:t>, vowel sounds, diction and vocal technique. Laughing voice is particularly good for singing technique.</w:t>
            </w:r>
          </w:p>
          <w:p w14:paraId="2E494F11" w14:textId="77777777" w:rsidR="00BC6BE7" w:rsidRDefault="00BC6BE7" w:rsidP="00A421B4">
            <w:pPr>
              <w:pStyle w:val="Body"/>
            </w:pPr>
          </w:p>
          <w:p w14:paraId="11F97384" w14:textId="54487A3D" w:rsidR="004D2204" w:rsidRDefault="00BC6BE7" w:rsidP="00A421B4">
            <w:pPr>
              <w:pStyle w:val="Body"/>
            </w:pPr>
            <w:r>
              <w:t>‘</w:t>
            </w:r>
            <w:r w:rsidR="004D2204">
              <w:t>Thinking voice</w:t>
            </w:r>
            <w:r>
              <w:t>’</w:t>
            </w:r>
            <w:r w:rsidR="004D2204">
              <w:t xml:space="preserve"> means silently running through the song in your head</w:t>
            </w:r>
            <w:r w:rsidR="008B3519">
              <w:t xml:space="preserve"> and is very </w:t>
            </w:r>
            <w:r w:rsidR="00A24054">
              <w:t>important</w:t>
            </w:r>
            <w:r w:rsidR="008B3519">
              <w:t xml:space="preserve"> for developing inner hearing</w:t>
            </w:r>
            <w:r>
              <w:t>, i.e.</w:t>
            </w:r>
            <w:r w:rsidR="008B3519">
              <w:t xml:space="preserve"> aural ability and memor</w:t>
            </w:r>
            <w:r w:rsidR="000E78A3">
              <w:t>y</w:t>
            </w:r>
            <w:r w:rsidR="00A50471">
              <w:t xml:space="preserve">. </w:t>
            </w:r>
            <w:r w:rsidR="004D2204">
              <w:t xml:space="preserve">Encourage </w:t>
            </w:r>
            <w:r w:rsidR="008E7A29">
              <w:t>learners</w:t>
            </w:r>
            <w:r w:rsidR="004D2204">
              <w:t xml:space="preserve"> to tap their head gently with their finger as they think.</w:t>
            </w:r>
          </w:p>
          <w:p w14:paraId="29D13DA3" w14:textId="77777777" w:rsidR="004D2204" w:rsidRDefault="004D2204" w:rsidP="00A421B4">
            <w:pPr>
              <w:pStyle w:val="Body"/>
            </w:pPr>
          </w:p>
          <w:p w14:paraId="5B364FE9" w14:textId="6B10FDA9" w:rsidR="004D2204" w:rsidRDefault="007960E8" w:rsidP="00A421B4">
            <w:pPr>
              <w:pStyle w:val="Body"/>
            </w:pPr>
            <w:r>
              <w:t>Initially, e</w:t>
            </w:r>
            <w:r w:rsidR="004D2204">
              <w:t xml:space="preserve">ncourage </w:t>
            </w:r>
            <w:r w:rsidR="008E7A29">
              <w:t>learners</w:t>
            </w:r>
            <w:r>
              <w:t xml:space="preserve"> to use large gross motor</w:t>
            </w:r>
            <w:r w:rsidR="004D2204">
              <w:t xml:space="preserve"> movements to the pulse</w:t>
            </w:r>
            <w:r>
              <w:t>, which can then be refined into clapping and even finer motor movements, such as tapping your nose with your little finger.</w:t>
            </w:r>
          </w:p>
          <w:p w14:paraId="4DA4723D" w14:textId="77777777" w:rsidR="005D5A62" w:rsidRDefault="005D5A62" w:rsidP="00A421B4">
            <w:pPr>
              <w:pStyle w:val="Body"/>
            </w:pPr>
          </w:p>
          <w:p w14:paraId="38BF6AC6" w14:textId="386A8474" w:rsidR="005D5A62" w:rsidRDefault="005D5A62" w:rsidP="00A421B4">
            <w:pPr>
              <w:pStyle w:val="Body"/>
            </w:pPr>
            <w:r>
              <w:t xml:space="preserve">The scores are for </w:t>
            </w:r>
            <w:r w:rsidR="008F6618">
              <w:t>you</w:t>
            </w:r>
            <w:r w:rsidR="00FD11C2">
              <w:t>r</w:t>
            </w:r>
            <w:r>
              <w:t xml:space="preserve"> use at this stage, and </w:t>
            </w:r>
            <w:proofErr w:type="gramStart"/>
            <w:r>
              <w:t>should not be shared</w:t>
            </w:r>
            <w:proofErr w:type="gramEnd"/>
            <w:r>
              <w:t xml:space="preserve"> with </w:t>
            </w:r>
            <w:r w:rsidR="008E7A29">
              <w:t>learners</w:t>
            </w:r>
            <w:r>
              <w:t xml:space="preserve"> yet, according to the principle of </w:t>
            </w:r>
            <w:r w:rsidR="006F17E8">
              <w:t>s</w:t>
            </w:r>
            <w:r>
              <w:t xml:space="preserve">ound before symbol. </w:t>
            </w:r>
            <w:r w:rsidR="00625463">
              <w:t>The songs</w:t>
            </w:r>
            <w:r w:rsidR="004B10CF">
              <w:t xml:space="preserve">, their scores and recordings </w:t>
            </w:r>
            <w:proofErr w:type="gramStart"/>
            <w:r w:rsidR="00F550B8">
              <w:t>c</w:t>
            </w:r>
            <w:r>
              <w:t xml:space="preserve">an </w:t>
            </w:r>
            <w:r w:rsidR="004B10CF">
              <w:t>be freely</w:t>
            </w:r>
            <w:r>
              <w:t xml:space="preserve"> found</w:t>
            </w:r>
            <w:proofErr w:type="gramEnd"/>
            <w:r>
              <w:t xml:space="preserve"> online.</w:t>
            </w:r>
          </w:p>
          <w:p w14:paraId="226FF4E4" w14:textId="77777777" w:rsidR="005D5A62" w:rsidRDefault="005D5A62" w:rsidP="00A421B4">
            <w:pPr>
              <w:pStyle w:val="Body"/>
            </w:pPr>
          </w:p>
          <w:p w14:paraId="3C1282D4" w14:textId="4B321F05" w:rsidR="005D5A62" w:rsidRDefault="005D5A62" w:rsidP="00A421B4">
            <w:pPr>
              <w:pStyle w:val="Body"/>
            </w:pPr>
            <w:r>
              <w:t>The notes are G and E (</w:t>
            </w:r>
            <w:r w:rsidR="00F42F86" w:rsidRPr="00AE5151">
              <w:rPr>
                <w:i/>
                <w:iCs/>
              </w:rPr>
              <w:t>s</w:t>
            </w:r>
            <w:r w:rsidRPr="00AE5151">
              <w:rPr>
                <w:i/>
                <w:iCs/>
              </w:rPr>
              <w:t>o</w:t>
            </w:r>
            <w:r>
              <w:t xml:space="preserve"> and </w:t>
            </w:r>
            <w:r w:rsidRPr="00AE5151">
              <w:rPr>
                <w:i/>
                <w:iCs/>
              </w:rPr>
              <w:t>mi</w:t>
            </w:r>
            <w:r>
              <w:t>)</w:t>
            </w:r>
            <w:r w:rsidR="00C86816">
              <w:t>, unconsciously preparing</w:t>
            </w:r>
            <w:r w:rsidR="00A24054">
              <w:t xml:space="preserve"> learners for naming</w:t>
            </w:r>
            <w:r w:rsidR="00C86816">
              <w:t xml:space="preserve"> these notes</w:t>
            </w:r>
            <w:r w:rsidR="00A24054">
              <w:t xml:space="preserve"> later in the unit</w:t>
            </w:r>
            <w:r w:rsidR="00BC6BE7">
              <w:t>.</w:t>
            </w:r>
          </w:p>
          <w:p w14:paraId="0D03F60A" w14:textId="77777777" w:rsidR="004D2204" w:rsidRDefault="004D2204" w:rsidP="00BD5A29">
            <w:pPr>
              <w:pStyle w:val="Body"/>
            </w:pPr>
          </w:p>
          <w:p w14:paraId="6C02936E" w14:textId="634DDEE9" w:rsidR="005D5A62" w:rsidRDefault="00741D80" w:rsidP="00BD5A29">
            <w:pPr>
              <w:pStyle w:val="Body"/>
            </w:pPr>
            <w:r>
              <w:t>‘</w:t>
            </w:r>
            <w:r w:rsidR="00C86816" w:rsidRPr="00741D80">
              <w:t xml:space="preserve">Doggy </w:t>
            </w:r>
            <w:proofErr w:type="spellStart"/>
            <w:r w:rsidR="00C86816" w:rsidRPr="00741D80">
              <w:t>Doggy</w:t>
            </w:r>
            <w:proofErr w:type="spellEnd"/>
            <w:r>
              <w:t>’</w:t>
            </w:r>
            <w:r w:rsidR="005D5A62">
              <w:t xml:space="preserve"> encourages </w:t>
            </w:r>
            <w:r w:rsidR="008E7A29">
              <w:t>learners</w:t>
            </w:r>
            <w:r w:rsidR="004D2204">
              <w:t xml:space="preserve"> to listen to the pitch, timbre and </w:t>
            </w:r>
            <w:r w:rsidR="007960E8">
              <w:t xml:space="preserve">physical location of </w:t>
            </w:r>
            <w:r w:rsidR="004D2204">
              <w:t xml:space="preserve">the voices of other </w:t>
            </w:r>
            <w:r w:rsidR="008E7A29">
              <w:t>learners</w:t>
            </w:r>
            <w:r w:rsidR="004D2204">
              <w:t xml:space="preserve"> in the class.</w:t>
            </w:r>
          </w:p>
          <w:p w14:paraId="39DECCD6" w14:textId="77777777" w:rsidR="00134357" w:rsidRDefault="00134357" w:rsidP="00BD5A29">
            <w:pPr>
              <w:pStyle w:val="Body"/>
            </w:pPr>
          </w:p>
          <w:p w14:paraId="3364FA8B" w14:textId="2D4BB491" w:rsidR="00134357" w:rsidRDefault="00A24054" w:rsidP="00BD5A29">
            <w:pPr>
              <w:pStyle w:val="Body"/>
            </w:pPr>
            <w:r>
              <w:t xml:space="preserve">A similar game can be played for the song </w:t>
            </w:r>
            <w:r w:rsidR="00741D80">
              <w:t>‘</w:t>
            </w:r>
            <w:r w:rsidRPr="00741D80">
              <w:t xml:space="preserve">Here </w:t>
            </w:r>
            <w:r w:rsidR="00AB7699">
              <w:t>S</w:t>
            </w:r>
            <w:r w:rsidRPr="00741D80">
              <w:t xml:space="preserve">its a </w:t>
            </w:r>
            <w:proofErr w:type="spellStart"/>
            <w:r w:rsidRPr="00741D80">
              <w:t>Mousie</w:t>
            </w:r>
            <w:proofErr w:type="spellEnd"/>
            <w:r w:rsidR="00741D80">
              <w:t>’</w:t>
            </w:r>
            <w:r>
              <w:t xml:space="preserve">, with </w:t>
            </w:r>
            <w:r w:rsidR="008E7A29">
              <w:t>learners</w:t>
            </w:r>
            <w:r>
              <w:t xml:space="preserve"> stealing the mouse's cheese.</w:t>
            </w:r>
          </w:p>
          <w:p w14:paraId="5BFB2F80" w14:textId="77777777" w:rsidR="000A6B6A" w:rsidRDefault="000A6B6A" w:rsidP="006C64EA">
            <w:pPr>
              <w:pStyle w:val="Body"/>
            </w:pPr>
          </w:p>
          <w:p w14:paraId="4E5A3497" w14:textId="34C86E7D" w:rsidR="00FA75A6" w:rsidRDefault="00FA75A6" w:rsidP="00FA75A6">
            <w:pPr>
              <w:pStyle w:val="Body"/>
            </w:pPr>
            <w:r>
              <w:t xml:space="preserve">Avoid using the word ‘loud’ as it encourages learners to shout. </w:t>
            </w:r>
            <w:r w:rsidR="00D03FA2">
              <w:t>T</w:t>
            </w:r>
            <w:r>
              <w:t xml:space="preserve">he word </w:t>
            </w:r>
            <w:r w:rsidR="00D03FA2">
              <w:t>‘</w:t>
            </w:r>
            <w:r>
              <w:t>strong</w:t>
            </w:r>
            <w:r w:rsidR="00D03FA2">
              <w:t>’</w:t>
            </w:r>
            <w:r>
              <w:t xml:space="preserve"> </w:t>
            </w:r>
            <w:proofErr w:type="gramStart"/>
            <w:r>
              <w:t>is used</w:t>
            </w:r>
            <w:proofErr w:type="gramEnd"/>
            <w:r>
              <w:t xml:space="preserve"> </w:t>
            </w:r>
            <w:r>
              <w:lastRenderedPageBreak/>
              <w:t xml:space="preserve">here, and this is what the Italian term </w:t>
            </w:r>
            <w:r w:rsidR="00741D80">
              <w:t>‘</w:t>
            </w:r>
            <w:r w:rsidRPr="00741D80">
              <w:rPr>
                <w:iCs/>
              </w:rPr>
              <w:t>forte</w:t>
            </w:r>
            <w:r w:rsidR="00741D80">
              <w:rPr>
                <w:iCs/>
              </w:rPr>
              <w:t>’</w:t>
            </w:r>
            <w:r>
              <w:t xml:space="preserve"> means. Learners should be developing the sense of </w:t>
            </w:r>
            <w:r w:rsidR="00D03FA2">
              <w:t>everyone</w:t>
            </w:r>
            <w:r>
              <w:t xml:space="preserve"> singing at the same volume. The changing volumes encourage learners to develop their</w:t>
            </w:r>
            <w:r w:rsidR="00D03FA2">
              <w:t xml:space="preserve"> ability to</w:t>
            </w:r>
            <w:r>
              <w:t xml:space="preserve"> listen </w:t>
            </w:r>
            <w:r w:rsidR="00D03FA2">
              <w:t>to</w:t>
            </w:r>
            <w:r>
              <w:t xml:space="preserve"> other groups singing contrasting parts.</w:t>
            </w:r>
          </w:p>
          <w:p w14:paraId="75A05EB1" w14:textId="77777777" w:rsidR="00FA75A6" w:rsidRDefault="00FA75A6" w:rsidP="00FA75A6">
            <w:pPr>
              <w:pStyle w:val="Body"/>
            </w:pPr>
          </w:p>
          <w:p w14:paraId="6A280FCC" w14:textId="77777777" w:rsidR="00FA75A6" w:rsidRDefault="00FA75A6" w:rsidP="00FA75A6">
            <w:pPr>
              <w:pStyle w:val="Body"/>
            </w:pPr>
            <w:r>
              <w:t xml:space="preserve">Once your class is doing this </w:t>
            </w:r>
            <w:proofErr w:type="gramStart"/>
            <w:r>
              <w:t>fairly</w:t>
            </w:r>
            <w:proofErr w:type="gramEnd"/>
            <w:r>
              <w:t xml:space="preserve"> easily, you can consider breaking into smaller groups.</w:t>
            </w:r>
          </w:p>
          <w:p w14:paraId="0D28965F" w14:textId="77777777" w:rsidR="00FA75A6" w:rsidRDefault="00FA75A6" w:rsidP="00FA75A6">
            <w:pPr>
              <w:pStyle w:val="Body"/>
            </w:pPr>
          </w:p>
          <w:p w14:paraId="691D65D1" w14:textId="776A8B75" w:rsidR="00FA75A6" w:rsidRDefault="00FA75A6" w:rsidP="00FA75A6">
            <w:pPr>
              <w:pStyle w:val="Body"/>
            </w:pPr>
            <w:r>
              <w:t xml:space="preserve">You may find it useful to sing one part along with learners and have a strong singer from the group leading the other part. Once secure, see if learners can sing without your help </w:t>
            </w:r>
            <w:r w:rsidR="00D03FA2">
              <w:t>and</w:t>
            </w:r>
            <w:r>
              <w:t xml:space="preserve"> do</w:t>
            </w:r>
            <w:r w:rsidR="00D03FA2">
              <w:t xml:space="preserve"> </w:t>
            </w:r>
            <w:r>
              <w:t>n</w:t>
            </w:r>
            <w:r w:rsidR="00D03FA2">
              <w:t>o</w:t>
            </w:r>
            <w:r>
              <w:t>t sing along with them.</w:t>
            </w:r>
          </w:p>
          <w:p w14:paraId="24EB9B70" w14:textId="77777777" w:rsidR="00FA75A6" w:rsidRDefault="00FA75A6" w:rsidP="00FA75A6">
            <w:pPr>
              <w:pStyle w:val="Body"/>
            </w:pPr>
          </w:p>
          <w:p w14:paraId="75CC1792" w14:textId="30566DF9" w:rsidR="00FA75A6" w:rsidRDefault="00FA75A6" w:rsidP="00FA75A6">
            <w:pPr>
              <w:pStyle w:val="Body"/>
            </w:pPr>
            <w:r>
              <w:t xml:space="preserve">Learners can write down their favourite songs, and make recordings. </w:t>
            </w:r>
            <w:r w:rsidRPr="000040E6">
              <w:t>Musical sketchbooks</w:t>
            </w:r>
            <w:r>
              <w:t xml:space="preserve"> </w:t>
            </w:r>
            <w:r w:rsidR="00D03FA2">
              <w:t>or</w:t>
            </w:r>
            <w:r w:rsidRPr="000040E6">
              <w:t xml:space="preserve"> portfolios should be an informal part of everyday life in the music room, using audio recordings if </w:t>
            </w:r>
            <w:proofErr w:type="gramStart"/>
            <w:r w:rsidRPr="000040E6">
              <w:t>at all possible</w:t>
            </w:r>
            <w:proofErr w:type="gramEnd"/>
            <w:r w:rsidRPr="000040E6">
              <w:t xml:space="preserve">. </w:t>
            </w:r>
          </w:p>
          <w:p w14:paraId="6EA8FB56" w14:textId="6C403207" w:rsidR="00FA75A6" w:rsidRPr="00F72D2C" w:rsidRDefault="00FA75A6" w:rsidP="00FA75A6">
            <w:pPr>
              <w:pStyle w:val="Body"/>
            </w:pPr>
          </w:p>
        </w:tc>
      </w:tr>
      <w:tr w:rsidR="00301AAA" w:rsidRPr="000840D5" w14:paraId="39E60B13" w14:textId="77777777" w:rsidTr="00EF7C56">
        <w:trPr>
          <w:jc w:val="center"/>
        </w:trPr>
        <w:tc>
          <w:tcPr>
            <w:tcW w:w="2972" w:type="dxa"/>
            <w:shd w:val="clear" w:color="auto" w:fill="auto"/>
          </w:tcPr>
          <w:p w14:paraId="322568C1" w14:textId="31B144EF" w:rsidR="004021D8" w:rsidRDefault="004021D8" w:rsidP="004021D8">
            <w:pPr>
              <w:pStyle w:val="Body"/>
              <w:rPr>
                <w:lang w:val="en-US"/>
              </w:rPr>
            </w:pPr>
            <w:r>
              <w:rPr>
                <w:b/>
                <w:lang w:val="en-US"/>
              </w:rPr>
              <w:lastRenderedPageBreak/>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AE55C2">
              <w:rPr>
                <w:lang w:val="en-US"/>
              </w:rPr>
              <w:t>.</w:t>
            </w:r>
          </w:p>
          <w:p w14:paraId="60308063" w14:textId="77777777" w:rsidR="00EA1521" w:rsidRDefault="00EA1521" w:rsidP="004021D8">
            <w:pPr>
              <w:pStyle w:val="Body"/>
              <w:rPr>
                <w:lang w:val="en-US"/>
              </w:rPr>
            </w:pPr>
          </w:p>
          <w:p w14:paraId="3FBA52B9" w14:textId="6CD839F4" w:rsidR="004021D8" w:rsidRDefault="004021D8" w:rsidP="004021D8">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412DECAA" w14:textId="77777777" w:rsidR="004021D8" w:rsidRPr="00C53703" w:rsidRDefault="004021D8" w:rsidP="00C53703">
            <w:pPr>
              <w:pStyle w:val="Body"/>
              <w:rPr>
                <w:lang w:val="en-US"/>
              </w:rPr>
            </w:pPr>
          </w:p>
        </w:tc>
        <w:tc>
          <w:tcPr>
            <w:tcW w:w="7229" w:type="dxa"/>
            <w:shd w:val="clear" w:color="auto" w:fill="auto"/>
          </w:tcPr>
          <w:p w14:paraId="19DD191E" w14:textId="6DA90DA8" w:rsidR="00492DB2" w:rsidRDefault="00A1320C" w:rsidP="001D667C">
            <w:pPr>
              <w:pStyle w:val="Body"/>
              <w:rPr>
                <w:sz w:val="24"/>
                <w:szCs w:val="24"/>
              </w:rPr>
            </w:pPr>
            <w:r>
              <w:t>Chant a song together with a familiar refrain, using big movements to show the pulse</w:t>
            </w:r>
            <w:r w:rsidR="00AE55C2">
              <w:t>.</w:t>
            </w:r>
            <w:r w:rsidR="00397390">
              <w:t xml:space="preserve"> </w:t>
            </w:r>
            <w:r w:rsidR="00AE55C2">
              <w:t>F</w:t>
            </w:r>
            <w:r w:rsidR="00397390">
              <w:t xml:space="preserve">or example, </w:t>
            </w:r>
            <w:r w:rsidR="004268D6">
              <w:t xml:space="preserve">chant </w:t>
            </w:r>
            <w:r w:rsidR="00741D80">
              <w:t>‘</w:t>
            </w:r>
            <w:r w:rsidR="00397390" w:rsidRPr="00741D80">
              <w:t>Teddy Bear</w:t>
            </w:r>
            <w:r w:rsidR="00741D80">
              <w:t>’</w:t>
            </w:r>
            <w:r w:rsidR="00397390">
              <w:t xml:space="preserve">, encouraging </w:t>
            </w:r>
            <w:r w:rsidR="00051AA5">
              <w:t>learners</w:t>
            </w:r>
            <w:r w:rsidR="00397390">
              <w:t xml:space="preserve"> to chant and move in time together.</w:t>
            </w:r>
          </w:p>
          <w:p w14:paraId="521941D4" w14:textId="77777777" w:rsidR="00492DB2" w:rsidRPr="001D667C" w:rsidRDefault="00492DB2" w:rsidP="001D667C">
            <w:pPr>
              <w:pStyle w:val="Body"/>
            </w:pPr>
          </w:p>
          <w:p w14:paraId="2DFF491E" w14:textId="70640E7A" w:rsidR="00A1320C" w:rsidRPr="00741D80" w:rsidRDefault="00741D80" w:rsidP="00A1320C">
            <w:pPr>
              <w:rPr>
                <w:rFonts w:ascii="Arial" w:hAnsi="Arial" w:cs="Arial"/>
                <w:iCs/>
                <w:sz w:val="20"/>
                <w:szCs w:val="20"/>
              </w:rPr>
            </w:pPr>
            <w:r>
              <w:rPr>
                <w:rFonts w:ascii="Arial" w:hAnsi="Arial" w:cs="Arial"/>
                <w:iCs/>
                <w:sz w:val="20"/>
                <w:szCs w:val="20"/>
              </w:rPr>
              <w:t>‘</w:t>
            </w:r>
            <w:r w:rsidR="00A1320C" w:rsidRPr="00741D80">
              <w:rPr>
                <w:rFonts w:ascii="Arial" w:hAnsi="Arial" w:cs="Arial"/>
                <w:iCs/>
                <w:sz w:val="20"/>
                <w:szCs w:val="20"/>
              </w:rPr>
              <w:t>Teddy Bear</w:t>
            </w:r>
            <w:r>
              <w:rPr>
                <w:rFonts w:ascii="Arial" w:hAnsi="Arial" w:cs="Arial"/>
                <w:iCs/>
                <w:sz w:val="20"/>
                <w:szCs w:val="20"/>
              </w:rPr>
              <w:t>’</w:t>
            </w:r>
          </w:p>
          <w:p w14:paraId="35A4DB57" w14:textId="20455544" w:rsidR="00A1320C" w:rsidRPr="00A1320C" w:rsidRDefault="00A1320C" w:rsidP="00A1320C">
            <w:pPr>
              <w:rPr>
                <w:rFonts w:ascii="Arial" w:hAnsi="Arial" w:cs="Arial"/>
                <w:sz w:val="20"/>
                <w:szCs w:val="20"/>
              </w:rPr>
            </w:pPr>
            <w:r w:rsidRPr="00A1320C">
              <w:rPr>
                <w:rFonts w:ascii="Arial" w:hAnsi="Arial" w:cs="Arial"/>
                <w:sz w:val="20"/>
                <w:szCs w:val="20"/>
              </w:rPr>
              <w:t xml:space="preserve">(Chant </w:t>
            </w:r>
            <w:r w:rsidR="007418E3">
              <w:rPr>
                <w:rFonts w:ascii="Arial" w:hAnsi="Arial" w:cs="Arial"/>
                <w:sz w:val="20"/>
                <w:szCs w:val="20"/>
              </w:rPr>
              <w:t>and</w:t>
            </w:r>
            <w:r w:rsidRPr="00A1320C">
              <w:rPr>
                <w:rFonts w:ascii="Arial" w:hAnsi="Arial" w:cs="Arial"/>
                <w:sz w:val="20"/>
                <w:szCs w:val="20"/>
              </w:rPr>
              <w:t xml:space="preserve"> follow the instructions for the actions.</w:t>
            </w:r>
            <w:r w:rsidR="006D7F31">
              <w:rPr>
                <w:rFonts w:ascii="Arial" w:hAnsi="Arial" w:cs="Arial"/>
                <w:sz w:val="20"/>
                <w:szCs w:val="20"/>
              </w:rPr>
              <w:t>)</w:t>
            </w:r>
          </w:p>
          <w:p w14:paraId="107F7179" w14:textId="662DDB4D" w:rsidR="00A1320C" w:rsidRPr="00A1320C" w:rsidRDefault="00A1320C" w:rsidP="00A1320C">
            <w:pPr>
              <w:rPr>
                <w:rFonts w:ascii="Arial" w:hAnsi="Arial" w:cs="Arial"/>
                <w:sz w:val="20"/>
                <w:szCs w:val="20"/>
              </w:rPr>
            </w:pPr>
            <w:r w:rsidRPr="00A1320C">
              <w:rPr>
                <w:rFonts w:ascii="Arial" w:hAnsi="Arial" w:cs="Arial"/>
                <w:sz w:val="20"/>
                <w:szCs w:val="20"/>
              </w:rPr>
              <w:t xml:space="preserve">Teddy </w:t>
            </w:r>
            <w:r w:rsidR="00741D80">
              <w:rPr>
                <w:rFonts w:ascii="Arial" w:hAnsi="Arial" w:cs="Arial"/>
                <w:sz w:val="20"/>
                <w:szCs w:val="20"/>
              </w:rPr>
              <w:t>b</w:t>
            </w:r>
            <w:r w:rsidRPr="00A1320C">
              <w:rPr>
                <w:rFonts w:ascii="Arial" w:hAnsi="Arial" w:cs="Arial"/>
                <w:sz w:val="20"/>
                <w:szCs w:val="20"/>
              </w:rPr>
              <w:t xml:space="preserve">ear, </w:t>
            </w:r>
            <w:r w:rsidR="00741D80">
              <w:rPr>
                <w:rFonts w:ascii="Arial" w:hAnsi="Arial" w:cs="Arial"/>
                <w:sz w:val="20"/>
                <w:szCs w:val="20"/>
              </w:rPr>
              <w:t>t</w:t>
            </w:r>
            <w:r w:rsidRPr="00A1320C">
              <w:rPr>
                <w:rFonts w:ascii="Arial" w:hAnsi="Arial" w:cs="Arial"/>
                <w:sz w:val="20"/>
                <w:szCs w:val="20"/>
              </w:rPr>
              <w:t xml:space="preserve">eddy </w:t>
            </w:r>
            <w:r w:rsidR="00741D80">
              <w:rPr>
                <w:rFonts w:ascii="Arial" w:hAnsi="Arial" w:cs="Arial"/>
                <w:sz w:val="20"/>
                <w:szCs w:val="20"/>
              </w:rPr>
              <w:t>b</w:t>
            </w:r>
            <w:r w:rsidRPr="00A1320C">
              <w:rPr>
                <w:rFonts w:ascii="Arial" w:hAnsi="Arial" w:cs="Arial"/>
                <w:sz w:val="20"/>
                <w:szCs w:val="20"/>
              </w:rPr>
              <w:t>ear, touch the ground.</w:t>
            </w:r>
          </w:p>
          <w:p w14:paraId="0430F2C5" w14:textId="0BE8618C" w:rsidR="00A1320C" w:rsidRPr="00A1320C" w:rsidRDefault="00A1320C" w:rsidP="00A1320C">
            <w:pPr>
              <w:rPr>
                <w:rFonts w:ascii="Arial" w:hAnsi="Arial" w:cs="Arial"/>
                <w:sz w:val="20"/>
                <w:szCs w:val="20"/>
              </w:rPr>
            </w:pPr>
            <w:r w:rsidRPr="00A1320C">
              <w:rPr>
                <w:rFonts w:ascii="Arial" w:hAnsi="Arial" w:cs="Arial"/>
                <w:sz w:val="20"/>
                <w:szCs w:val="20"/>
              </w:rPr>
              <w:t xml:space="preserve">Teddy </w:t>
            </w:r>
            <w:r w:rsidR="00741D80">
              <w:rPr>
                <w:rFonts w:ascii="Arial" w:hAnsi="Arial" w:cs="Arial"/>
                <w:sz w:val="20"/>
                <w:szCs w:val="20"/>
              </w:rPr>
              <w:t>b</w:t>
            </w:r>
            <w:r w:rsidRPr="00A1320C">
              <w:rPr>
                <w:rFonts w:ascii="Arial" w:hAnsi="Arial" w:cs="Arial"/>
                <w:sz w:val="20"/>
                <w:szCs w:val="20"/>
              </w:rPr>
              <w:t xml:space="preserve">ear, </w:t>
            </w:r>
            <w:r w:rsidR="00741D80">
              <w:rPr>
                <w:rFonts w:ascii="Arial" w:hAnsi="Arial" w:cs="Arial"/>
                <w:sz w:val="20"/>
                <w:szCs w:val="20"/>
              </w:rPr>
              <w:t>t</w:t>
            </w:r>
            <w:r w:rsidRPr="00A1320C">
              <w:rPr>
                <w:rFonts w:ascii="Arial" w:hAnsi="Arial" w:cs="Arial"/>
                <w:sz w:val="20"/>
                <w:szCs w:val="20"/>
              </w:rPr>
              <w:t xml:space="preserve">eddy </w:t>
            </w:r>
            <w:r w:rsidR="00741D80">
              <w:rPr>
                <w:rFonts w:ascii="Arial" w:hAnsi="Arial" w:cs="Arial"/>
                <w:sz w:val="20"/>
                <w:szCs w:val="20"/>
              </w:rPr>
              <w:t>b</w:t>
            </w:r>
            <w:r w:rsidRPr="00A1320C">
              <w:rPr>
                <w:rFonts w:ascii="Arial" w:hAnsi="Arial" w:cs="Arial"/>
                <w:sz w:val="20"/>
                <w:szCs w:val="20"/>
              </w:rPr>
              <w:t>ear, turn around.</w:t>
            </w:r>
          </w:p>
          <w:p w14:paraId="64DE31CD" w14:textId="3FBC4296" w:rsidR="00A1320C" w:rsidRPr="00A1320C" w:rsidRDefault="00A1320C" w:rsidP="00A1320C">
            <w:pPr>
              <w:rPr>
                <w:rFonts w:ascii="Arial" w:hAnsi="Arial" w:cs="Arial"/>
                <w:sz w:val="20"/>
                <w:szCs w:val="20"/>
              </w:rPr>
            </w:pPr>
            <w:r w:rsidRPr="00A1320C">
              <w:rPr>
                <w:rFonts w:ascii="Arial" w:hAnsi="Arial" w:cs="Arial"/>
                <w:sz w:val="20"/>
                <w:szCs w:val="20"/>
              </w:rPr>
              <w:t xml:space="preserve">Teddy </w:t>
            </w:r>
            <w:r w:rsidR="00741D80">
              <w:rPr>
                <w:rFonts w:ascii="Arial" w:hAnsi="Arial" w:cs="Arial"/>
                <w:sz w:val="20"/>
                <w:szCs w:val="20"/>
              </w:rPr>
              <w:t>b</w:t>
            </w:r>
            <w:r w:rsidRPr="00A1320C">
              <w:rPr>
                <w:rFonts w:ascii="Arial" w:hAnsi="Arial" w:cs="Arial"/>
                <w:sz w:val="20"/>
                <w:szCs w:val="20"/>
              </w:rPr>
              <w:t xml:space="preserve">ear, </w:t>
            </w:r>
            <w:r w:rsidR="00741D80">
              <w:rPr>
                <w:rFonts w:ascii="Arial" w:hAnsi="Arial" w:cs="Arial"/>
                <w:sz w:val="20"/>
                <w:szCs w:val="20"/>
              </w:rPr>
              <w:t>t</w:t>
            </w:r>
            <w:r w:rsidRPr="00A1320C">
              <w:rPr>
                <w:rFonts w:ascii="Arial" w:hAnsi="Arial" w:cs="Arial"/>
                <w:sz w:val="20"/>
                <w:szCs w:val="20"/>
              </w:rPr>
              <w:t xml:space="preserve">eddy </w:t>
            </w:r>
            <w:r w:rsidR="00741D80">
              <w:rPr>
                <w:rFonts w:ascii="Arial" w:hAnsi="Arial" w:cs="Arial"/>
                <w:sz w:val="20"/>
                <w:szCs w:val="20"/>
              </w:rPr>
              <w:t>b</w:t>
            </w:r>
            <w:r w:rsidRPr="00A1320C">
              <w:rPr>
                <w:rFonts w:ascii="Arial" w:hAnsi="Arial" w:cs="Arial"/>
                <w:sz w:val="20"/>
                <w:szCs w:val="20"/>
              </w:rPr>
              <w:t>ear, climb upstairs</w:t>
            </w:r>
            <w:r w:rsidR="004268D6">
              <w:rPr>
                <w:rFonts w:ascii="Arial" w:hAnsi="Arial" w:cs="Arial"/>
                <w:sz w:val="20"/>
                <w:szCs w:val="20"/>
              </w:rPr>
              <w:t>.</w:t>
            </w:r>
          </w:p>
          <w:p w14:paraId="3B297531" w14:textId="789AFF73" w:rsidR="00A1320C" w:rsidRPr="00A1320C" w:rsidRDefault="00A1320C" w:rsidP="00A1320C">
            <w:pPr>
              <w:rPr>
                <w:rFonts w:ascii="Arial" w:hAnsi="Arial" w:cs="Arial"/>
                <w:sz w:val="20"/>
                <w:szCs w:val="20"/>
              </w:rPr>
            </w:pPr>
            <w:r w:rsidRPr="00A1320C">
              <w:rPr>
                <w:rFonts w:ascii="Arial" w:hAnsi="Arial" w:cs="Arial"/>
                <w:sz w:val="20"/>
                <w:szCs w:val="20"/>
              </w:rPr>
              <w:t xml:space="preserve">Teddy </w:t>
            </w:r>
            <w:r w:rsidR="00741D80">
              <w:rPr>
                <w:rFonts w:ascii="Arial" w:hAnsi="Arial" w:cs="Arial"/>
                <w:sz w:val="20"/>
                <w:szCs w:val="20"/>
              </w:rPr>
              <w:t>b</w:t>
            </w:r>
            <w:r w:rsidRPr="00A1320C">
              <w:rPr>
                <w:rFonts w:ascii="Arial" w:hAnsi="Arial" w:cs="Arial"/>
                <w:sz w:val="20"/>
                <w:szCs w:val="20"/>
              </w:rPr>
              <w:t xml:space="preserve">ear, </w:t>
            </w:r>
            <w:r w:rsidR="00741D80">
              <w:rPr>
                <w:rFonts w:ascii="Arial" w:hAnsi="Arial" w:cs="Arial"/>
                <w:sz w:val="20"/>
                <w:szCs w:val="20"/>
              </w:rPr>
              <w:t>t</w:t>
            </w:r>
            <w:r w:rsidRPr="00A1320C">
              <w:rPr>
                <w:rFonts w:ascii="Arial" w:hAnsi="Arial" w:cs="Arial"/>
                <w:sz w:val="20"/>
                <w:szCs w:val="20"/>
              </w:rPr>
              <w:t xml:space="preserve">eddy </w:t>
            </w:r>
            <w:r w:rsidR="00741D80">
              <w:rPr>
                <w:rFonts w:ascii="Arial" w:hAnsi="Arial" w:cs="Arial"/>
                <w:sz w:val="20"/>
                <w:szCs w:val="20"/>
              </w:rPr>
              <w:t>b</w:t>
            </w:r>
            <w:r w:rsidRPr="00A1320C">
              <w:rPr>
                <w:rFonts w:ascii="Arial" w:hAnsi="Arial" w:cs="Arial"/>
                <w:sz w:val="20"/>
                <w:szCs w:val="20"/>
              </w:rPr>
              <w:t>ear, say your prayers</w:t>
            </w:r>
            <w:r w:rsidR="004268D6">
              <w:rPr>
                <w:rFonts w:ascii="Arial" w:hAnsi="Arial" w:cs="Arial"/>
                <w:sz w:val="20"/>
                <w:szCs w:val="20"/>
              </w:rPr>
              <w:t>.</w:t>
            </w:r>
          </w:p>
          <w:p w14:paraId="4081ABF9" w14:textId="4F0E0129" w:rsidR="00A1320C" w:rsidRPr="00A1320C" w:rsidRDefault="00A1320C" w:rsidP="00A1320C">
            <w:pPr>
              <w:rPr>
                <w:rFonts w:ascii="Arial" w:hAnsi="Arial" w:cs="Arial"/>
                <w:sz w:val="20"/>
                <w:szCs w:val="20"/>
              </w:rPr>
            </w:pPr>
            <w:r w:rsidRPr="00A1320C">
              <w:rPr>
                <w:rFonts w:ascii="Arial" w:hAnsi="Arial" w:cs="Arial"/>
                <w:sz w:val="20"/>
                <w:szCs w:val="20"/>
              </w:rPr>
              <w:t xml:space="preserve">Teddy </w:t>
            </w:r>
            <w:r w:rsidR="00741D80">
              <w:rPr>
                <w:rFonts w:ascii="Arial" w:hAnsi="Arial" w:cs="Arial"/>
                <w:sz w:val="20"/>
                <w:szCs w:val="20"/>
              </w:rPr>
              <w:t>b</w:t>
            </w:r>
            <w:r w:rsidRPr="00A1320C">
              <w:rPr>
                <w:rFonts w:ascii="Arial" w:hAnsi="Arial" w:cs="Arial"/>
                <w:sz w:val="20"/>
                <w:szCs w:val="20"/>
              </w:rPr>
              <w:t xml:space="preserve">ear, </w:t>
            </w:r>
            <w:r w:rsidR="00741D80">
              <w:rPr>
                <w:rFonts w:ascii="Arial" w:hAnsi="Arial" w:cs="Arial"/>
                <w:sz w:val="20"/>
                <w:szCs w:val="20"/>
              </w:rPr>
              <w:t>t</w:t>
            </w:r>
            <w:r w:rsidRPr="00A1320C">
              <w:rPr>
                <w:rFonts w:ascii="Arial" w:hAnsi="Arial" w:cs="Arial"/>
                <w:sz w:val="20"/>
                <w:szCs w:val="20"/>
              </w:rPr>
              <w:t xml:space="preserve">eddy </w:t>
            </w:r>
            <w:r w:rsidR="00741D80">
              <w:rPr>
                <w:rFonts w:ascii="Arial" w:hAnsi="Arial" w:cs="Arial"/>
                <w:sz w:val="20"/>
                <w:szCs w:val="20"/>
              </w:rPr>
              <w:t>b</w:t>
            </w:r>
            <w:r w:rsidRPr="00A1320C">
              <w:rPr>
                <w:rFonts w:ascii="Arial" w:hAnsi="Arial" w:cs="Arial"/>
                <w:sz w:val="20"/>
                <w:szCs w:val="20"/>
              </w:rPr>
              <w:t>ear, switch off the light</w:t>
            </w:r>
            <w:r w:rsidR="004268D6">
              <w:rPr>
                <w:rFonts w:ascii="Arial" w:hAnsi="Arial" w:cs="Arial"/>
                <w:sz w:val="20"/>
                <w:szCs w:val="20"/>
              </w:rPr>
              <w:t>.</w:t>
            </w:r>
          </w:p>
          <w:p w14:paraId="49AF3AC2" w14:textId="69FAD2EA" w:rsidR="00A1320C" w:rsidRPr="00A1320C" w:rsidRDefault="00A1320C" w:rsidP="00A1320C">
            <w:pPr>
              <w:rPr>
                <w:rFonts w:ascii="Arial" w:hAnsi="Arial" w:cs="Arial"/>
                <w:sz w:val="20"/>
                <w:szCs w:val="20"/>
              </w:rPr>
            </w:pPr>
            <w:r w:rsidRPr="00A1320C">
              <w:rPr>
                <w:rFonts w:ascii="Arial" w:hAnsi="Arial" w:cs="Arial"/>
                <w:sz w:val="20"/>
                <w:szCs w:val="20"/>
              </w:rPr>
              <w:t xml:space="preserve">Teddy </w:t>
            </w:r>
            <w:r w:rsidR="00741D80">
              <w:rPr>
                <w:rFonts w:ascii="Arial" w:hAnsi="Arial" w:cs="Arial"/>
                <w:sz w:val="20"/>
                <w:szCs w:val="20"/>
              </w:rPr>
              <w:t>b</w:t>
            </w:r>
            <w:r w:rsidRPr="00A1320C">
              <w:rPr>
                <w:rFonts w:ascii="Arial" w:hAnsi="Arial" w:cs="Arial"/>
                <w:sz w:val="20"/>
                <w:szCs w:val="20"/>
              </w:rPr>
              <w:t xml:space="preserve">ear, </w:t>
            </w:r>
            <w:r w:rsidR="00741D80">
              <w:rPr>
                <w:rFonts w:ascii="Arial" w:hAnsi="Arial" w:cs="Arial"/>
                <w:sz w:val="20"/>
                <w:szCs w:val="20"/>
              </w:rPr>
              <w:t>t</w:t>
            </w:r>
            <w:r w:rsidRPr="00A1320C">
              <w:rPr>
                <w:rFonts w:ascii="Arial" w:hAnsi="Arial" w:cs="Arial"/>
                <w:sz w:val="20"/>
                <w:szCs w:val="20"/>
              </w:rPr>
              <w:t xml:space="preserve">eddy </w:t>
            </w:r>
            <w:r w:rsidR="00741D80">
              <w:rPr>
                <w:rFonts w:ascii="Arial" w:hAnsi="Arial" w:cs="Arial"/>
                <w:sz w:val="20"/>
                <w:szCs w:val="20"/>
              </w:rPr>
              <w:t>b</w:t>
            </w:r>
            <w:r w:rsidRPr="00A1320C">
              <w:rPr>
                <w:rFonts w:ascii="Arial" w:hAnsi="Arial" w:cs="Arial"/>
                <w:sz w:val="20"/>
                <w:szCs w:val="20"/>
              </w:rPr>
              <w:t>ear, say goodnight</w:t>
            </w:r>
            <w:r w:rsidR="00AE55C2">
              <w:rPr>
                <w:rFonts w:ascii="Arial" w:hAnsi="Arial" w:cs="Arial"/>
                <w:sz w:val="20"/>
                <w:szCs w:val="20"/>
              </w:rPr>
              <w:t>.</w:t>
            </w:r>
          </w:p>
          <w:p w14:paraId="626E135E" w14:textId="77777777" w:rsidR="00A1320C" w:rsidRDefault="00A1320C" w:rsidP="001842DA">
            <w:pPr>
              <w:pStyle w:val="Body"/>
            </w:pPr>
          </w:p>
          <w:p w14:paraId="33E9F6C2" w14:textId="7BE3BDB5" w:rsidR="00397390" w:rsidRDefault="00397390" w:rsidP="00397390">
            <w:pPr>
              <w:pStyle w:val="Body"/>
            </w:pPr>
            <w:r>
              <w:t xml:space="preserve">Using a song/chant, or recorded music, encourage </w:t>
            </w:r>
            <w:r w:rsidR="00051AA5">
              <w:t>learners</w:t>
            </w:r>
            <w:r>
              <w:t xml:space="preserve"> to use all their limbs and their head, separately and in combinations together, to show the pulse each time you repeat the song.</w:t>
            </w:r>
            <w:r w:rsidR="000A6B6A">
              <w:t xml:space="preserve"> Encourage </w:t>
            </w:r>
            <w:r w:rsidR="00051AA5">
              <w:t>learners</w:t>
            </w:r>
            <w:r w:rsidR="000A6B6A">
              <w:t xml:space="preserve"> to create their own pulse movements.</w:t>
            </w:r>
          </w:p>
          <w:p w14:paraId="31AC42C0" w14:textId="77777777" w:rsidR="000A6B6A" w:rsidRDefault="000A6B6A" w:rsidP="00397390">
            <w:pPr>
              <w:pStyle w:val="Body"/>
            </w:pPr>
          </w:p>
          <w:p w14:paraId="38898429" w14:textId="65DC7521" w:rsidR="000A6B6A" w:rsidRDefault="000A6B6A" w:rsidP="00397390">
            <w:pPr>
              <w:pStyle w:val="Body"/>
            </w:pPr>
            <w:r>
              <w:lastRenderedPageBreak/>
              <w:t xml:space="preserve">Decide on a common pulse movement and lead </w:t>
            </w:r>
            <w:r w:rsidR="00051AA5">
              <w:t>learners</w:t>
            </w:r>
            <w:r w:rsidR="00FD11C2">
              <w:t xml:space="preserve"> in</w:t>
            </w:r>
            <w:r>
              <w:t xml:space="preserve"> doing the movements together. Regularly change the pulse action, every </w:t>
            </w:r>
            <w:r w:rsidR="009D3B40">
              <w:t>four</w:t>
            </w:r>
            <w:r>
              <w:t xml:space="preserve"> bars or so.</w:t>
            </w:r>
          </w:p>
          <w:p w14:paraId="0E9FEC85" w14:textId="77777777" w:rsidR="000A6B6A" w:rsidRDefault="000A6B6A" w:rsidP="00397390">
            <w:pPr>
              <w:pStyle w:val="Body"/>
            </w:pPr>
          </w:p>
          <w:p w14:paraId="284152B4" w14:textId="10FBFE16" w:rsidR="000A6B6A" w:rsidRDefault="000A6B6A" w:rsidP="00397390">
            <w:pPr>
              <w:pStyle w:val="Body"/>
            </w:pPr>
            <w:r>
              <w:t xml:space="preserve">This </w:t>
            </w:r>
            <w:proofErr w:type="gramStart"/>
            <w:r>
              <w:t>can then be extended</w:t>
            </w:r>
            <w:proofErr w:type="gramEnd"/>
            <w:r>
              <w:t xml:space="preserve"> into a game. </w:t>
            </w:r>
            <w:r w:rsidR="00281677">
              <w:t xml:space="preserve">Choose a learner to be the detective. </w:t>
            </w:r>
            <w:r>
              <w:t xml:space="preserve">The detective </w:t>
            </w:r>
            <w:r w:rsidR="00281677">
              <w:t>goes</w:t>
            </w:r>
            <w:r>
              <w:t xml:space="preserve"> to the side of the room whilst someone </w:t>
            </w:r>
            <w:proofErr w:type="gramStart"/>
            <w:r>
              <w:t>is chosen</w:t>
            </w:r>
            <w:proofErr w:type="gramEnd"/>
            <w:r>
              <w:t xml:space="preserve"> as the leader. The </w:t>
            </w:r>
            <w:r w:rsidR="004268D6">
              <w:t>detective</w:t>
            </w:r>
            <w:r>
              <w:t xml:space="preserve"> then has until the song finishes </w:t>
            </w:r>
            <w:proofErr w:type="gramStart"/>
            <w:r>
              <w:t>to work</w:t>
            </w:r>
            <w:proofErr w:type="gramEnd"/>
            <w:r>
              <w:t xml:space="preserve"> out which </w:t>
            </w:r>
            <w:r w:rsidR="00051AA5">
              <w:t>learner</w:t>
            </w:r>
            <w:r>
              <w:t xml:space="preserve"> is leading the pulse actions. </w:t>
            </w:r>
            <w:r w:rsidR="00281677">
              <w:t>The leader</w:t>
            </w:r>
            <w:r>
              <w:t xml:space="preserve"> should regularly change the action, and this is what the detective should look for.</w:t>
            </w:r>
          </w:p>
          <w:p w14:paraId="6D0E998E" w14:textId="77777777" w:rsidR="002B5B73" w:rsidRDefault="002B5B73" w:rsidP="00397390">
            <w:pPr>
              <w:pStyle w:val="Body"/>
            </w:pPr>
          </w:p>
          <w:p w14:paraId="6425D871" w14:textId="0D12DAFA" w:rsidR="00273A41" w:rsidRDefault="00273A41" w:rsidP="00273A41">
            <w:pPr>
              <w:pStyle w:val="Body"/>
            </w:pPr>
            <w:r>
              <w:t>Play passing games</w:t>
            </w:r>
            <w:r w:rsidR="00281677">
              <w:t>, passing an item around the circle</w:t>
            </w:r>
            <w:r>
              <w:t xml:space="preserve"> to the pulse of a song or recorded music. </w:t>
            </w:r>
            <w:r w:rsidR="004268D6">
              <w:t>Examples include</w:t>
            </w:r>
            <w:r>
              <w:t xml:space="preserve"> </w:t>
            </w:r>
            <w:r w:rsidR="00281677">
              <w:t>p</w:t>
            </w:r>
            <w:r>
              <w:t xml:space="preserve">ass the </w:t>
            </w:r>
            <w:r w:rsidR="00281677">
              <w:t>p</w:t>
            </w:r>
            <w:r>
              <w:t>arcel</w:t>
            </w:r>
            <w:r w:rsidR="00281677">
              <w:t xml:space="preserve"> (game)</w:t>
            </w:r>
            <w:r w:rsidR="009D3B40">
              <w:t xml:space="preserve"> </w:t>
            </w:r>
            <w:r w:rsidR="004268D6">
              <w:t>and</w:t>
            </w:r>
            <w:r w:rsidR="009D3B40">
              <w:t xml:space="preserve"> </w:t>
            </w:r>
            <w:r w:rsidR="00741D80">
              <w:t>‘</w:t>
            </w:r>
            <w:r w:rsidR="00895EDE" w:rsidRPr="00741D80">
              <w:t>Cherry Pie</w:t>
            </w:r>
            <w:r w:rsidR="00741D80">
              <w:t>’</w:t>
            </w:r>
            <w:r w:rsidR="00281677">
              <w:t xml:space="preserve"> (song)</w:t>
            </w:r>
            <w:r w:rsidR="004268D6">
              <w:t>.</w:t>
            </w:r>
          </w:p>
          <w:p w14:paraId="1AED4AA2" w14:textId="77777777" w:rsidR="00273A41" w:rsidRDefault="00273A41" w:rsidP="00273A41">
            <w:pPr>
              <w:pStyle w:val="Body"/>
            </w:pPr>
          </w:p>
          <w:p w14:paraId="1C54EBB1" w14:textId="7C17C3CC" w:rsidR="00342F6A" w:rsidRDefault="00895EDE" w:rsidP="00397390">
            <w:pPr>
              <w:pStyle w:val="Body"/>
            </w:pPr>
            <w:r>
              <w:t xml:space="preserve">Practise a range of traditional </w:t>
            </w:r>
            <w:r w:rsidRPr="00AE5151">
              <w:rPr>
                <w:i/>
                <w:iCs/>
              </w:rPr>
              <w:t>so</w:t>
            </w:r>
            <w:r w:rsidR="00AE5151" w:rsidRPr="00AE5151">
              <w:rPr>
                <w:i/>
                <w:iCs/>
              </w:rPr>
              <w:t>/</w:t>
            </w:r>
            <w:r w:rsidRPr="00AE5151">
              <w:rPr>
                <w:i/>
                <w:iCs/>
              </w:rPr>
              <w:t>mi</w:t>
            </w:r>
            <w:r>
              <w:t xml:space="preserve"> songs, focusing on intonation an</w:t>
            </w:r>
            <w:r w:rsidR="000E78A3">
              <w:t xml:space="preserve">d accurate pulse. </w:t>
            </w:r>
            <w:r w:rsidR="00F550B8">
              <w:t>Freely available e</w:t>
            </w:r>
            <w:r w:rsidR="004268D6">
              <w:t>xamples include</w:t>
            </w:r>
            <w:r w:rsidR="000E78A3">
              <w:t xml:space="preserve"> </w:t>
            </w:r>
            <w:r w:rsidR="00766659">
              <w:t>‘</w:t>
            </w:r>
            <w:r w:rsidR="00342F6A" w:rsidRPr="00766659">
              <w:t>Cherry Pie</w:t>
            </w:r>
            <w:r w:rsidR="00766659">
              <w:t>’</w:t>
            </w:r>
            <w:r w:rsidR="00342F6A" w:rsidRPr="00766659">
              <w:t xml:space="preserve">, </w:t>
            </w:r>
            <w:r w:rsidR="00766659">
              <w:t>‘</w:t>
            </w:r>
            <w:r w:rsidR="00342F6A" w:rsidRPr="00766659">
              <w:t>The Lemonade Song</w:t>
            </w:r>
            <w:r w:rsidR="00766659">
              <w:t>’</w:t>
            </w:r>
            <w:r w:rsidR="00342F6A" w:rsidRPr="00766659">
              <w:t xml:space="preserve"> </w:t>
            </w:r>
            <w:r w:rsidR="004268D6" w:rsidRPr="00766659">
              <w:t>and</w:t>
            </w:r>
            <w:r w:rsidR="00342F6A" w:rsidRPr="00766659">
              <w:t xml:space="preserve"> </w:t>
            </w:r>
            <w:r w:rsidR="00766659">
              <w:t>‘</w:t>
            </w:r>
            <w:r w:rsidR="00342F6A" w:rsidRPr="00766659">
              <w:t>See Saw</w:t>
            </w:r>
            <w:r w:rsidR="00766659">
              <w:t>’</w:t>
            </w:r>
            <w:r w:rsidR="00342F6A">
              <w:t>.</w:t>
            </w:r>
          </w:p>
          <w:p w14:paraId="10944292" w14:textId="77777777" w:rsidR="004268D6" w:rsidRDefault="004268D6" w:rsidP="00397390">
            <w:pPr>
              <w:pStyle w:val="Body"/>
            </w:pPr>
          </w:p>
          <w:p w14:paraId="00E299AE" w14:textId="679EC72B" w:rsidR="00F01152" w:rsidRPr="006D7F31" w:rsidRDefault="00F01152" w:rsidP="00397390">
            <w:pPr>
              <w:pStyle w:val="Body"/>
              <w:rPr>
                <w:b/>
              </w:rPr>
            </w:pPr>
            <w:r w:rsidRPr="006D7F31">
              <w:rPr>
                <w:b/>
              </w:rPr>
              <w:t>Resources</w:t>
            </w:r>
            <w:r w:rsidR="006D7F31">
              <w:rPr>
                <w:b/>
              </w:rPr>
              <w:t>:</w:t>
            </w:r>
          </w:p>
          <w:p w14:paraId="081EB954" w14:textId="77777777" w:rsidR="007418E3" w:rsidRDefault="007418E3" w:rsidP="007418E3">
            <w:pPr>
              <w:pStyle w:val="Bulletedlist"/>
            </w:pPr>
            <w:r>
              <w:t>Recorded music (optional)</w:t>
            </w:r>
          </w:p>
          <w:p w14:paraId="4D3E9B69" w14:textId="58EECBB0" w:rsidR="007418E3" w:rsidRDefault="00F01152" w:rsidP="007418E3">
            <w:pPr>
              <w:pStyle w:val="Bulletedlist"/>
            </w:pPr>
            <w:r>
              <w:t xml:space="preserve">Items to pass around </w:t>
            </w:r>
            <w:r w:rsidR="00281677">
              <w:t>in passing games</w:t>
            </w:r>
          </w:p>
          <w:p w14:paraId="5D4F62CF" w14:textId="77777777" w:rsidR="00942184" w:rsidRPr="00F72D2C" w:rsidRDefault="00942184" w:rsidP="001842DA">
            <w:pPr>
              <w:pStyle w:val="Body"/>
            </w:pPr>
          </w:p>
        </w:tc>
        <w:tc>
          <w:tcPr>
            <w:tcW w:w="4420" w:type="dxa"/>
            <w:shd w:val="clear" w:color="auto" w:fill="auto"/>
          </w:tcPr>
          <w:p w14:paraId="498E7D6C" w14:textId="5C99EC5B" w:rsidR="00A1320C" w:rsidRPr="001D667C" w:rsidRDefault="00492DB2" w:rsidP="00A1320C">
            <w:pPr>
              <w:rPr>
                <w:rFonts w:ascii="Arial" w:hAnsi="Arial" w:cs="Arial"/>
                <w:sz w:val="20"/>
                <w:szCs w:val="20"/>
              </w:rPr>
            </w:pPr>
            <w:r w:rsidRPr="001D667C">
              <w:rPr>
                <w:rFonts w:ascii="Arial" w:hAnsi="Arial" w:cs="Arial"/>
                <w:sz w:val="20"/>
                <w:szCs w:val="20"/>
              </w:rPr>
              <w:lastRenderedPageBreak/>
              <w:t xml:space="preserve">Start with gross motor </w:t>
            </w:r>
            <w:proofErr w:type="gramStart"/>
            <w:r w:rsidRPr="001D667C">
              <w:rPr>
                <w:rFonts w:ascii="Arial" w:hAnsi="Arial" w:cs="Arial"/>
                <w:sz w:val="20"/>
                <w:szCs w:val="20"/>
              </w:rPr>
              <w:t xml:space="preserve">movement and refine this over the </w:t>
            </w:r>
            <w:r w:rsidR="00741D80">
              <w:rPr>
                <w:rFonts w:ascii="Arial" w:hAnsi="Arial" w:cs="Arial"/>
                <w:sz w:val="20"/>
                <w:szCs w:val="20"/>
              </w:rPr>
              <w:t>six</w:t>
            </w:r>
            <w:r w:rsidRPr="001D667C">
              <w:rPr>
                <w:rFonts w:ascii="Arial" w:hAnsi="Arial" w:cs="Arial"/>
                <w:sz w:val="20"/>
                <w:szCs w:val="20"/>
              </w:rPr>
              <w:t xml:space="preserve"> hours to clapping</w:t>
            </w:r>
            <w:proofErr w:type="gramEnd"/>
            <w:r w:rsidRPr="001D667C">
              <w:rPr>
                <w:rFonts w:ascii="Arial" w:hAnsi="Arial" w:cs="Arial"/>
                <w:sz w:val="20"/>
                <w:szCs w:val="20"/>
              </w:rPr>
              <w:t xml:space="preserve"> and fine motor movements such as tapping fingers together.</w:t>
            </w:r>
          </w:p>
          <w:p w14:paraId="7A6E6EB3" w14:textId="77777777" w:rsidR="00397390" w:rsidRPr="001D667C" w:rsidRDefault="00397390" w:rsidP="00A1320C">
            <w:pPr>
              <w:rPr>
                <w:rFonts w:ascii="Arial" w:hAnsi="Arial" w:cs="Arial"/>
                <w:sz w:val="20"/>
                <w:szCs w:val="20"/>
              </w:rPr>
            </w:pPr>
          </w:p>
          <w:p w14:paraId="7999BA64" w14:textId="3F687C0B" w:rsidR="00397390" w:rsidRDefault="00492DB2" w:rsidP="00A1320C">
            <w:pPr>
              <w:rPr>
                <w:rFonts w:ascii="Arial" w:hAnsi="Arial" w:cs="Arial"/>
                <w:sz w:val="20"/>
                <w:szCs w:val="20"/>
              </w:rPr>
            </w:pPr>
            <w:r w:rsidRPr="001D667C">
              <w:rPr>
                <w:rFonts w:ascii="Arial" w:hAnsi="Arial" w:cs="Arial"/>
                <w:sz w:val="20"/>
                <w:szCs w:val="20"/>
              </w:rPr>
              <w:t xml:space="preserve">Encourage </w:t>
            </w:r>
            <w:r w:rsidR="001F5502">
              <w:rPr>
                <w:rFonts w:ascii="Arial" w:hAnsi="Arial" w:cs="Arial"/>
                <w:sz w:val="20"/>
                <w:szCs w:val="20"/>
              </w:rPr>
              <w:t xml:space="preserve">learners </w:t>
            </w:r>
            <w:r w:rsidRPr="001D667C">
              <w:rPr>
                <w:rFonts w:ascii="Arial" w:hAnsi="Arial" w:cs="Arial"/>
                <w:sz w:val="20"/>
                <w:szCs w:val="20"/>
              </w:rPr>
              <w:t xml:space="preserve">who have a secure pulse to model this to other </w:t>
            </w:r>
            <w:r w:rsidR="00051AA5">
              <w:rPr>
                <w:rFonts w:ascii="Arial" w:hAnsi="Arial" w:cs="Arial"/>
                <w:sz w:val="20"/>
                <w:szCs w:val="20"/>
              </w:rPr>
              <w:t>learners</w:t>
            </w:r>
            <w:r w:rsidR="00512CEC" w:rsidRPr="00492DB2">
              <w:rPr>
                <w:rFonts w:ascii="Arial" w:hAnsi="Arial" w:cs="Arial"/>
                <w:sz w:val="20"/>
                <w:szCs w:val="20"/>
              </w:rPr>
              <w:t>.</w:t>
            </w:r>
            <w:r w:rsidR="00512CEC">
              <w:rPr>
                <w:rFonts w:ascii="Arial" w:hAnsi="Arial" w:cs="Arial"/>
                <w:sz w:val="20"/>
                <w:szCs w:val="20"/>
              </w:rPr>
              <w:t xml:space="preserve"> Do</w:t>
            </w:r>
            <w:r w:rsidR="001F5502">
              <w:rPr>
                <w:rFonts w:ascii="Arial" w:hAnsi="Arial" w:cs="Arial"/>
                <w:sz w:val="20"/>
                <w:szCs w:val="20"/>
              </w:rPr>
              <w:t xml:space="preserve"> not </w:t>
            </w:r>
            <w:r w:rsidRPr="001D667C">
              <w:rPr>
                <w:rFonts w:ascii="Arial" w:hAnsi="Arial" w:cs="Arial"/>
                <w:sz w:val="20"/>
                <w:szCs w:val="20"/>
              </w:rPr>
              <w:t xml:space="preserve">worry if </w:t>
            </w:r>
            <w:r w:rsidR="007960E8">
              <w:rPr>
                <w:rFonts w:ascii="Arial" w:hAnsi="Arial" w:cs="Arial"/>
                <w:sz w:val="20"/>
                <w:szCs w:val="20"/>
              </w:rPr>
              <w:t xml:space="preserve">some </w:t>
            </w:r>
            <w:r w:rsidR="00051AA5">
              <w:rPr>
                <w:rFonts w:ascii="Arial" w:hAnsi="Arial" w:cs="Arial"/>
                <w:sz w:val="20"/>
                <w:szCs w:val="20"/>
              </w:rPr>
              <w:t>learners</w:t>
            </w:r>
            <w:r w:rsidR="007960E8">
              <w:rPr>
                <w:rFonts w:ascii="Arial" w:hAnsi="Arial" w:cs="Arial"/>
                <w:sz w:val="20"/>
                <w:szCs w:val="20"/>
              </w:rPr>
              <w:t xml:space="preserve"> are not able to keep a steady pulse a</w:t>
            </w:r>
            <w:r w:rsidRPr="001D667C">
              <w:rPr>
                <w:rFonts w:ascii="Arial" w:hAnsi="Arial" w:cs="Arial"/>
                <w:sz w:val="20"/>
                <w:szCs w:val="20"/>
              </w:rPr>
              <w:t>t first</w:t>
            </w:r>
            <w:r w:rsidR="00E442FC">
              <w:rPr>
                <w:rFonts w:ascii="Arial" w:hAnsi="Arial" w:cs="Arial"/>
                <w:sz w:val="20"/>
                <w:szCs w:val="20"/>
              </w:rPr>
              <w:t xml:space="preserve">, as </w:t>
            </w:r>
            <w:r w:rsidRPr="001D667C">
              <w:rPr>
                <w:rFonts w:ascii="Arial" w:hAnsi="Arial" w:cs="Arial"/>
                <w:sz w:val="20"/>
                <w:szCs w:val="20"/>
              </w:rPr>
              <w:t xml:space="preserve">it takes time for some </w:t>
            </w:r>
            <w:r w:rsidR="00051AA5">
              <w:rPr>
                <w:rFonts w:ascii="Arial" w:hAnsi="Arial" w:cs="Arial"/>
                <w:sz w:val="20"/>
                <w:szCs w:val="20"/>
              </w:rPr>
              <w:t>learners</w:t>
            </w:r>
            <w:r w:rsidRPr="001D667C">
              <w:rPr>
                <w:rFonts w:ascii="Arial" w:hAnsi="Arial" w:cs="Arial"/>
                <w:sz w:val="20"/>
                <w:szCs w:val="20"/>
              </w:rPr>
              <w:t>.</w:t>
            </w:r>
          </w:p>
          <w:p w14:paraId="12AE89E3" w14:textId="77777777" w:rsidR="00605E27" w:rsidRPr="001D667C" w:rsidRDefault="00605E27" w:rsidP="00A1320C">
            <w:pPr>
              <w:rPr>
                <w:rFonts w:ascii="Arial" w:hAnsi="Arial" w:cs="Arial"/>
                <w:sz w:val="20"/>
                <w:szCs w:val="20"/>
              </w:rPr>
            </w:pPr>
          </w:p>
          <w:p w14:paraId="58B614CB" w14:textId="467FB4B5" w:rsidR="00397390" w:rsidRPr="00F01152" w:rsidRDefault="00741D80" w:rsidP="00A1320C">
            <w:pPr>
              <w:rPr>
                <w:rFonts w:ascii="Arial" w:hAnsi="Arial" w:cs="Arial"/>
                <w:sz w:val="20"/>
                <w:szCs w:val="20"/>
              </w:rPr>
            </w:pPr>
            <w:r>
              <w:rPr>
                <w:rFonts w:ascii="Arial" w:hAnsi="Arial" w:cs="Arial"/>
                <w:sz w:val="20"/>
                <w:szCs w:val="20"/>
              </w:rPr>
              <w:t>‘</w:t>
            </w:r>
            <w:r w:rsidR="002B5B73" w:rsidRPr="00741D80">
              <w:rPr>
                <w:rFonts w:ascii="Arial" w:hAnsi="Arial" w:cs="Arial"/>
                <w:sz w:val="20"/>
                <w:szCs w:val="20"/>
              </w:rPr>
              <w:t>Teddy Bear</w:t>
            </w:r>
            <w:r>
              <w:rPr>
                <w:rFonts w:ascii="Arial" w:hAnsi="Arial" w:cs="Arial"/>
                <w:sz w:val="20"/>
                <w:szCs w:val="20"/>
              </w:rPr>
              <w:t>’</w:t>
            </w:r>
            <w:r w:rsidR="002B5B73" w:rsidRPr="00F01152">
              <w:rPr>
                <w:rFonts w:ascii="Arial" w:hAnsi="Arial" w:cs="Arial"/>
                <w:sz w:val="20"/>
                <w:szCs w:val="20"/>
              </w:rPr>
              <w:t xml:space="preserve"> is a</w:t>
            </w:r>
            <w:r w:rsidR="00A1320C" w:rsidRPr="00F01152">
              <w:rPr>
                <w:rFonts w:ascii="Arial" w:hAnsi="Arial" w:cs="Arial"/>
                <w:sz w:val="20"/>
                <w:szCs w:val="20"/>
              </w:rPr>
              <w:t xml:space="preserve"> simple chant with actions, and a great early game to do with your class. The repeated </w:t>
            </w:r>
            <w:r w:rsidR="00605E27">
              <w:rPr>
                <w:rFonts w:ascii="Arial" w:hAnsi="Arial" w:cs="Arial"/>
                <w:sz w:val="20"/>
                <w:szCs w:val="20"/>
              </w:rPr>
              <w:t>‘</w:t>
            </w:r>
            <w:r w:rsidR="00A1320C" w:rsidRPr="00F01152">
              <w:rPr>
                <w:rFonts w:ascii="Arial" w:hAnsi="Arial" w:cs="Arial"/>
                <w:sz w:val="20"/>
                <w:szCs w:val="20"/>
              </w:rPr>
              <w:t xml:space="preserve">Teddy </w:t>
            </w:r>
            <w:r>
              <w:rPr>
                <w:rFonts w:ascii="Arial" w:hAnsi="Arial" w:cs="Arial"/>
                <w:sz w:val="20"/>
                <w:szCs w:val="20"/>
              </w:rPr>
              <w:t>b</w:t>
            </w:r>
            <w:r w:rsidR="00A1320C" w:rsidRPr="00F01152">
              <w:rPr>
                <w:rFonts w:ascii="Arial" w:hAnsi="Arial" w:cs="Arial"/>
                <w:sz w:val="20"/>
                <w:szCs w:val="20"/>
              </w:rPr>
              <w:t>ear</w:t>
            </w:r>
            <w:r w:rsidR="00605E27">
              <w:rPr>
                <w:rFonts w:ascii="Arial" w:hAnsi="Arial" w:cs="Arial"/>
                <w:sz w:val="20"/>
                <w:szCs w:val="20"/>
              </w:rPr>
              <w:t>’</w:t>
            </w:r>
            <w:r w:rsidR="00A1320C" w:rsidRPr="00F01152">
              <w:rPr>
                <w:rFonts w:ascii="Arial" w:hAnsi="Arial" w:cs="Arial"/>
                <w:sz w:val="20"/>
                <w:szCs w:val="20"/>
              </w:rPr>
              <w:t xml:space="preserve"> refrain means </w:t>
            </w:r>
            <w:proofErr w:type="gramStart"/>
            <w:r w:rsidR="00A1320C" w:rsidRPr="00F01152">
              <w:rPr>
                <w:rFonts w:ascii="Arial" w:hAnsi="Arial" w:cs="Arial"/>
                <w:sz w:val="20"/>
                <w:szCs w:val="20"/>
              </w:rPr>
              <w:t>a lot of</w:t>
            </w:r>
            <w:proofErr w:type="gramEnd"/>
            <w:r w:rsidR="00A1320C" w:rsidRPr="00F01152">
              <w:rPr>
                <w:rFonts w:ascii="Arial" w:hAnsi="Arial" w:cs="Arial"/>
                <w:sz w:val="20"/>
                <w:szCs w:val="20"/>
              </w:rPr>
              <w:t xml:space="preserve"> </w:t>
            </w:r>
            <w:r w:rsidR="00051AA5">
              <w:rPr>
                <w:rFonts w:ascii="Arial" w:hAnsi="Arial" w:cs="Arial"/>
                <w:sz w:val="20"/>
                <w:szCs w:val="20"/>
              </w:rPr>
              <w:t>learners</w:t>
            </w:r>
            <w:r w:rsidR="00A1320C" w:rsidRPr="00F01152">
              <w:rPr>
                <w:rFonts w:ascii="Arial" w:hAnsi="Arial" w:cs="Arial"/>
                <w:sz w:val="20"/>
                <w:szCs w:val="20"/>
              </w:rPr>
              <w:t xml:space="preserve"> will join in, and some </w:t>
            </w:r>
            <w:r w:rsidR="00051AA5">
              <w:rPr>
                <w:rFonts w:ascii="Arial" w:hAnsi="Arial" w:cs="Arial"/>
                <w:sz w:val="20"/>
                <w:szCs w:val="20"/>
              </w:rPr>
              <w:t>learners</w:t>
            </w:r>
            <w:r w:rsidR="00A1320C" w:rsidRPr="00F01152">
              <w:rPr>
                <w:rFonts w:ascii="Arial" w:hAnsi="Arial" w:cs="Arial"/>
                <w:sz w:val="20"/>
                <w:szCs w:val="20"/>
              </w:rPr>
              <w:t xml:space="preserve"> will soon start to memorise the words in between. Once a few </w:t>
            </w:r>
            <w:r w:rsidR="00051AA5">
              <w:rPr>
                <w:rFonts w:ascii="Arial" w:hAnsi="Arial" w:cs="Arial"/>
                <w:sz w:val="20"/>
                <w:szCs w:val="20"/>
              </w:rPr>
              <w:t>learners</w:t>
            </w:r>
            <w:r w:rsidR="00A1320C" w:rsidRPr="00F01152">
              <w:rPr>
                <w:rFonts w:ascii="Arial" w:hAnsi="Arial" w:cs="Arial"/>
                <w:sz w:val="20"/>
                <w:szCs w:val="20"/>
              </w:rPr>
              <w:t xml:space="preserve"> are starting to do this, prompt them with actions instead of saying the words, although you may need to join in with </w:t>
            </w:r>
            <w:r w:rsidR="00605E27">
              <w:rPr>
                <w:rFonts w:ascii="Arial" w:hAnsi="Arial" w:cs="Arial"/>
                <w:sz w:val="20"/>
                <w:szCs w:val="20"/>
              </w:rPr>
              <w:lastRenderedPageBreak/>
              <w:t>‘T</w:t>
            </w:r>
            <w:r w:rsidR="00A1320C" w:rsidRPr="00F01152">
              <w:rPr>
                <w:rFonts w:ascii="Arial" w:hAnsi="Arial" w:cs="Arial"/>
                <w:sz w:val="20"/>
                <w:szCs w:val="20"/>
              </w:rPr>
              <w:t xml:space="preserve">eddy </w:t>
            </w:r>
            <w:r w:rsidR="00605E27">
              <w:rPr>
                <w:rFonts w:ascii="Arial" w:hAnsi="Arial" w:cs="Arial"/>
                <w:sz w:val="20"/>
                <w:szCs w:val="20"/>
              </w:rPr>
              <w:t>B</w:t>
            </w:r>
            <w:r w:rsidR="00A1320C" w:rsidRPr="00F01152">
              <w:rPr>
                <w:rFonts w:ascii="Arial" w:hAnsi="Arial" w:cs="Arial"/>
                <w:sz w:val="20"/>
                <w:szCs w:val="20"/>
              </w:rPr>
              <w:t>ear</w:t>
            </w:r>
            <w:r w:rsidR="00605E27">
              <w:rPr>
                <w:rFonts w:ascii="Arial" w:hAnsi="Arial" w:cs="Arial"/>
                <w:sz w:val="20"/>
                <w:szCs w:val="20"/>
              </w:rPr>
              <w:t>’</w:t>
            </w:r>
            <w:r w:rsidR="00A1320C" w:rsidRPr="00F01152">
              <w:rPr>
                <w:rFonts w:ascii="Arial" w:hAnsi="Arial" w:cs="Arial"/>
                <w:sz w:val="20"/>
                <w:szCs w:val="20"/>
              </w:rPr>
              <w:t xml:space="preserve"> to keep the class in time. Eventually, </w:t>
            </w:r>
            <w:r w:rsidR="007960E8">
              <w:rPr>
                <w:rFonts w:ascii="Arial" w:hAnsi="Arial" w:cs="Arial"/>
                <w:sz w:val="20"/>
                <w:szCs w:val="20"/>
              </w:rPr>
              <w:t xml:space="preserve">remove any teacher </w:t>
            </w:r>
            <w:r w:rsidR="00F550B8">
              <w:rPr>
                <w:rFonts w:ascii="Arial" w:hAnsi="Arial" w:cs="Arial"/>
                <w:sz w:val="20"/>
                <w:szCs w:val="20"/>
              </w:rPr>
              <w:t xml:space="preserve">support </w:t>
            </w:r>
            <w:r w:rsidR="007960E8">
              <w:rPr>
                <w:rFonts w:ascii="Arial" w:hAnsi="Arial" w:cs="Arial"/>
                <w:sz w:val="20"/>
                <w:szCs w:val="20"/>
              </w:rPr>
              <w:t>from</w:t>
            </w:r>
            <w:r w:rsidR="00A1320C" w:rsidRPr="00F01152">
              <w:rPr>
                <w:rFonts w:ascii="Arial" w:hAnsi="Arial" w:cs="Arial"/>
                <w:sz w:val="20"/>
                <w:szCs w:val="20"/>
              </w:rPr>
              <w:t xml:space="preserve"> the activity and see if </w:t>
            </w:r>
            <w:r w:rsidR="00051AA5">
              <w:rPr>
                <w:rFonts w:ascii="Arial" w:hAnsi="Arial" w:cs="Arial"/>
                <w:sz w:val="20"/>
                <w:szCs w:val="20"/>
              </w:rPr>
              <w:t>learners</w:t>
            </w:r>
            <w:r w:rsidR="00A1320C" w:rsidRPr="00F01152">
              <w:rPr>
                <w:rFonts w:ascii="Arial" w:hAnsi="Arial" w:cs="Arial"/>
                <w:sz w:val="20"/>
                <w:szCs w:val="20"/>
              </w:rPr>
              <w:t xml:space="preserve"> can lead it.</w:t>
            </w:r>
            <w:r w:rsidR="00605E27">
              <w:rPr>
                <w:rFonts w:ascii="Arial" w:hAnsi="Arial" w:cs="Arial"/>
                <w:sz w:val="20"/>
                <w:szCs w:val="20"/>
              </w:rPr>
              <w:t xml:space="preserve"> </w:t>
            </w:r>
            <w:r w:rsidR="00EC4537" w:rsidRPr="00F01152">
              <w:rPr>
                <w:rFonts w:ascii="Arial" w:hAnsi="Arial" w:cs="Arial"/>
                <w:sz w:val="20"/>
                <w:szCs w:val="20"/>
              </w:rPr>
              <w:t>You may need to lead the pulse for several lessons before you ask</w:t>
            </w:r>
            <w:r w:rsidR="001F5502">
              <w:rPr>
                <w:rFonts w:ascii="Arial" w:hAnsi="Arial" w:cs="Arial"/>
                <w:sz w:val="20"/>
                <w:szCs w:val="20"/>
              </w:rPr>
              <w:t xml:space="preserve"> learners to lead</w:t>
            </w:r>
            <w:r w:rsidR="00605E27">
              <w:rPr>
                <w:rFonts w:ascii="Arial" w:hAnsi="Arial" w:cs="Arial"/>
                <w:sz w:val="20"/>
                <w:szCs w:val="20"/>
              </w:rPr>
              <w:t>.</w:t>
            </w:r>
          </w:p>
          <w:p w14:paraId="5C48835D" w14:textId="77777777" w:rsidR="000A6B6A" w:rsidRPr="00F01152" w:rsidRDefault="000A6B6A" w:rsidP="00A1320C">
            <w:pPr>
              <w:rPr>
                <w:rFonts w:ascii="Arial" w:hAnsi="Arial" w:cs="Arial"/>
                <w:sz w:val="20"/>
                <w:szCs w:val="20"/>
              </w:rPr>
            </w:pPr>
          </w:p>
          <w:p w14:paraId="64E47BE5" w14:textId="2892B16C" w:rsidR="00397390" w:rsidRPr="00F01152" w:rsidRDefault="00397390" w:rsidP="00A1320C">
            <w:pPr>
              <w:rPr>
                <w:rFonts w:ascii="Arial" w:hAnsi="Arial" w:cs="Arial"/>
                <w:sz w:val="20"/>
                <w:szCs w:val="20"/>
              </w:rPr>
            </w:pPr>
            <w:r w:rsidRPr="00F01152">
              <w:rPr>
                <w:rFonts w:ascii="Arial" w:hAnsi="Arial" w:cs="Arial"/>
                <w:sz w:val="20"/>
                <w:szCs w:val="20"/>
              </w:rPr>
              <w:t>Rhythmic activities are fine to do with any recorded music with a strong pulse, but</w:t>
            </w:r>
            <w:r w:rsidR="007960E8">
              <w:rPr>
                <w:rFonts w:ascii="Arial" w:hAnsi="Arial" w:cs="Arial"/>
                <w:sz w:val="20"/>
                <w:szCs w:val="20"/>
              </w:rPr>
              <w:t xml:space="preserve"> ideally, avoid </w:t>
            </w:r>
            <w:r w:rsidRPr="00F01152">
              <w:rPr>
                <w:rFonts w:ascii="Arial" w:hAnsi="Arial" w:cs="Arial"/>
                <w:sz w:val="20"/>
                <w:szCs w:val="20"/>
              </w:rPr>
              <w:t>singing along to backing tracks or recordings too much at this stage</w:t>
            </w:r>
            <w:r w:rsidR="007960E8">
              <w:rPr>
                <w:rFonts w:ascii="Arial" w:hAnsi="Arial" w:cs="Arial"/>
                <w:sz w:val="20"/>
                <w:szCs w:val="20"/>
              </w:rPr>
              <w:t xml:space="preserve">, as it masks </w:t>
            </w:r>
            <w:r w:rsidR="0079268B">
              <w:rPr>
                <w:rFonts w:ascii="Arial" w:hAnsi="Arial" w:cs="Arial"/>
                <w:sz w:val="20"/>
                <w:szCs w:val="20"/>
              </w:rPr>
              <w:t xml:space="preserve">learners’ </w:t>
            </w:r>
            <w:r w:rsidR="007960E8">
              <w:rPr>
                <w:rFonts w:ascii="Arial" w:hAnsi="Arial" w:cs="Arial"/>
                <w:sz w:val="20"/>
                <w:szCs w:val="20"/>
              </w:rPr>
              <w:t>voices and may not be at an appropriate pitch (approximately from middle C to the next C above)</w:t>
            </w:r>
            <w:r w:rsidR="00605E27">
              <w:rPr>
                <w:rFonts w:ascii="Arial" w:hAnsi="Arial" w:cs="Arial"/>
                <w:sz w:val="20"/>
                <w:szCs w:val="20"/>
              </w:rPr>
              <w:t>.</w:t>
            </w:r>
          </w:p>
          <w:p w14:paraId="2C71FCB9" w14:textId="77777777" w:rsidR="00A1320C" w:rsidRPr="00F01152" w:rsidRDefault="00A1320C" w:rsidP="00A1320C">
            <w:pPr>
              <w:rPr>
                <w:rFonts w:ascii="Arial" w:hAnsi="Arial" w:cs="Arial"/>
                <w:sz w:val="20"/>
                <w:szCs w:val="20"/>
              </w:rPr>
            </w:pPr>
          </w:p>
          <w:p w14:paraId="2BF91AB4" w14:textId="2ED6B6A1" w:rsidR="00D865BD" w:rsidRPr="00F01152" w:rsidRDefault="00D865BD" w:rsidP="00A1320C">
            <w:pPr>
              <w:rPr>
                <w:rFonts w:ascii="Arial" w:hAnsi="Arial" w:cs="Arial"/>
                <w:sz w:val="20"/>
                <w:szCs w:val="20"/>
              </w:rPr>
            </w:pPr>
            <w:r w:rsidRPr="00F01152">
              <w:rPr>
                <w:rFonts w:ascii="Arial" w:hAnsi="Arial" w:cs="Arial"/>
                <w:sz w:val="20"/>
                <w:szCs w:val="20"/>
              </w:rPr>
              <w:t>Do</w:t>
            </w:r>
            <w:r w:rsidR="00100DCC">
              <w:rPr>
                <w:rFonts w:ascii="Arial" w:hAnsi="Arial" w:cs="Arial"/>
                <w:sz w:val="20"/>
                <w:szCs w:val="20"/>
              </w:rPr>
              <w:t xml:space="preserve"> </w:t>
            </w:r>
            <w:r w:rsidR="001F5502">
              <w:rPr>
                <w:rFonts w:ascii="Arial" w:hAnsi="Arial" w:cs="Arial"/>
                <w:sz w:val="20"/>
                <w:szCs w:val="20"/>
              </w:rPr>
              <w:t xml:space="preserve">not </w:t>
            </w:r>
            <w:r w:rsidRPr="00F01152">
              <w:rPr>
                <w:rFonts w:ascii="Arial" w:hAnsi="Arial" w:cs="Arial"/>
                <w:sz w:val="20"/>
                <w:szCs w:val="20"/>
              </w:rPr>
              <w:t xml:space="preserve">use </w:t>
            </w:r>
            <w:proofErr w:type="gramStart"/>
            <w:r w:rsidRPr="00F01152">
              <w:rPr>
                <w:rFonts w:ascii="Arial" w:hAnsi="Arial" w:cs="Arial"/>
                <w:sz w:val="20"/>
                <w:szCs w:val="20"/>
              </w:rPr>
              <w:t>songs which</w:t>
            </w:r>
            <w:proofErr w:type="gramEnd"/>
            <w:r w:rsidRPr="00F01152">
              <w:rPr>
                <w:rFonts w:ascii="Arial" w:hAnsi="Arial" w:cs="Arial"/>
                <w:sz w:val="20"/>
                <w:szCs w:val="20"/>
              </w:rPr>
              <w:t xml:space="preserve"> are too fast for these exercises.</w:t>
            </w:r>
          </w:p>
          <w:p w14:paraId="3259CBA3" w14:textId="619AB761" w:rsidR="004268D6" w:rsidRPr="00F72D2C" w:rsidRDefault="004268D6" w:rsidP="00F550B8">
            <w:pPr>
              <w:pStyle w:val="Body"/>
            </w:pPr>
          </w:p>
        </w:tc>
      </w:tr>
      <w:tr w:rsidR="00301AAA" w:rsidRPr="000840D5" w14:paraId="4B3ED783" w14:textId="77777777" w:rsidTr="00273A41">
        <w:trPr>
          <w:trHeight w:val="2957"/>
          <w:jc w:val="center"/>
        </w:trPr>
        <w:tc>
          <w:tcPr>
            <w:tcW w:w="2972" w:type="dxa"/>
            <w:shd w:val="clear" w:color="auto" w:fill="auto"/>
          </w:tcPr>
          <w:p w14:paraId="4943B018" w14:textId="77777777" w:rsidR="004021D8" w:rsidRDefault="004021D8" w:rsidP="004021D8">
            <w:pPr>
              <w:pStyle w:val="Body"/>
              <w:rPr>
                <w:lang w:val="en-US"/>
              </w:rPr>
            </w:pPr>
            <w:r w:rsidRPr="00EC65A6">
              <w:rPr>
                <w:b/>
                <w:lang w:val="en-US"/>
              </w:rPr>
              <w:lastRenderedPageBreak/>
              <w:t xml:space="preserve">2MM.01 </w:t>
            </w:r>
            <w:r w:rsidRPr="00EC65A6">
              <w:rPr>
                <w:lang w:val="en-US"/>
              </w:rPr>
              <w:t>Participate in music making with an increasing awareness of others</w:t>
            </w:r>
            <w:r w:rsidR="009D3B40" w:rsidRPr="00EC65A6">
              <w:rPr>
                <w:lang w:val="en-US"/>
              </w:rPr>
              <w:t>.</w:t>
            </w:r>
          </w:p>
          <w:p w14:paraId="2EE94776" w14:textId="77777777" w:rsidR="004021D8" w:rsidRDefault="004021D8" w:rsidP="002B5B73">
            <w:pPr>
              <w:pStyle w:val="Body"/>
              <w:rPr>
                <w:b/>
                <w:lang w:val="en-US"/>
              </w:rPr>
            </w:pPr>
          </w:p>
          <w:p w14:paraId="46673FDA" w14:textId="65B2DF41" w:rsidR="000765E4" w:rsidRDefault="004021D8" w:rsidP="002B5B73">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02095AB4" w14:textId="77777777" w:rsidR="003D3EA2" w:rsidRDefault="003D3EA2" w:rsidP="002B5B73">
            <w:pPr>
              <w:pStyle w:val="Body"/>
              <w:rPr>
                <w:lang w:val="en-US"/>
              </w:rPr>
            </w:pPr>
          </w:p>
          <w:p w14:paraId="19FE9EB0" w14:textId="30E00BA5" w:rsidR="003D3EA2" w:rsidRDefault="003D3EA2" w:rsidP="003D3EA2">
            <w:pPr>
              <w:pStyle w:val="Body"/>
            </w:pPr>
            <w:r w:rsidRPr="00604EA3">
              <w:rPr>
                <w:b/>
              </w:rPr>
              <w:t>2MS.03</w:t>
            </w:r>
            <w:r w:rsidRPr="00604EA3">
              <w:t xml:space="preserve"> Recognise that there is a link between sound</w:t>
            </w:r>
            <w:r w:rsidR="00867783">
              <w:t>s</w:t>
            </w:r>
            <w:r w:rsidRPr="00604EA3">
              <w:t xml:space="preserve"> and symbols</w:t>
            </w:r>
            <w:r w:rsidR="00B243F0">
              <w:t>.</w:t>
            </w:r>
          </w:p>
          <w:p w14:paraId="581A95BC" w14:textId="77777777" w:rsidR="003D3EA2" w:rsidRPr="00F72D2C" w:rsidRDefault="003D3EA2" w:rsidP="002B5B73">
            <w:pPr>
              <w:pStyle w:val="Body"/>
            </w:pPr>
          </w:p>
        </w:tc>
        <w:tc>
          <w:tcPr>
            <w:tcW w:w="7229" w:type="dxa"/>
            <w:shd w:val="clear" w:color="auto" w:fill="auto"/>
          </w:tcPr>
          <w:p w14:paraId="0A4F7DC6" w14:textId="7B5D89F4" w:rsidR="000A6B6A" w:rsidRDefault="0057001F" w:rsidP="00942184">
            <w:pPr>
              <w:pStyle w:val="Body"/>
            </w:pPr>
            <w:r>
              <w:t>After singing a</w:t>
            </w:r>
            <w:r w:rsidR="00C86816">
              <w:t xml:space="preserve"> range of </w:t>
            </w:r>
            <w:r w:rsidR="002B5B73" w:rsidRPr="00AE5151">
              <w:rPr>
                <w:i/>
                <w:iCs/>
              </w:rPr>
              <w:t>so/mi</w:t>
            </w:r>
            <w:r w:rsidR="002B5B73">
              <w:t xml:space="preserve"> songs</w:t>
            </w:r>
            <w:r>
              <w:t xml:space="preserve">, introduce songs and games that </w:t>
            </w:r>
            <w:r w:rsidR="002B5B73">
              <w:t>demonstrate high and low</w:t>
            </w:r>
            <w:r w:rsidR="009D3B40">
              <w:t xml:space="preserve"> pitches.</w:t>
            </w:r>
            <w:r w:rsidR="002B5B73">
              <w:t xml:space="preserve"> </w:t>
            </w:r>
            <w:r w:rsidR="009D3B40">
              <w:t>F</w:t>
            </w:r>
            <w:r w:rsidR="002B5B73">
              <w:t>or example</w:t>
            </w:r>
            <w:r w:rsidR="00783EDA">
              <w:t>,</w:t>
            </w:r>
            <w:r>
              <w:t xml:space="preserve"> these songs can be used together with parachute games or other actions</w:t>
            </w:r>
            <w:r w:rsidR="009D3B40">
              <w:t>:</w:t>
            </w:r>
          </w:p>
          <w:p w14:paraId="2698D751" w14:textId="77777777" w:rsidR="002B5B73" w:rsidRDefault="002B5B73" w:rsidP="00942184">
            <w:pPr>
              <w:pStyle w:val="Body"/>
            </w:pPr>
          </w:p>
          <w:p w14:paraId="508915B7" w14:textId="5552EA97" w:rsidR="00BA4ADD" w:rsidRPr="00766659" w:rsidRDefault="00766659" w:rsidP="00942184">
            <w:pPr>
              <w:pStyle w:val="Body"/>
            </w:pPr>
            <w:r>
              <w:t>‘</w:t>
            </w:r>
            <w:r w:rsidR="00BA4ADD" w:rsidRPr="00766659">
              <w:t>High Low</w:t>
            </w:r>
            <w:r>
              <w:t>’</w:t>
            </w:r>
          </w:p>
          <w:p w14:paraId="3612FEC6" w14:textId="77777777" w:rsidR="002B5B73" w:rsidRDefault="00BA4ADD" w:rsidP="00942184">
            <w:pPr>
              <w:pStyle w:val="Body"/>
            </w:pPr>
            <w:r>
              <w:rPr>
                <w:noProof/>
                <w:lang w:eastAsia="en-GB"/>
              </w:rPr>
              <w:drawing>
                <wp:inline distT="0" distB="0" distL="0" distR="0" wp14:anchorId="1DA53249" wp14:editId="0D43A091">
                  <wp:extent cx="2924057" cy="64833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155102" cy="699563"/>
                          </a:xfrm>
                          <a:prstGeom prst="rect">
                            <a:avLst/>
                          </a:prstGeom>
                          <a:noFill/>
                          <a:ln w="9525">
                            <a:noFill/>
                            <a:miter lim="800000"/>
                            <a:headEnd/>
                            <a:tailEnd/>
                          </a:ln>
                        </pic:spPr>
                      </pic:pic>
                    </a:graphicData>
                  </a:graphic>
                </wp:inline>
              </w:drawing>
            </w:r>
          </w:p>
          <w:p w14:paraId="11C4BDFC" w14:textId="643BD792" w:rsidR="000A6B6A" w:rsidRPr="00766659" w:rsidRDefault="00766659" w:rsidP="00942184">
            <w:pPr>
              <w:pStyle w:val="Body"/>
            </w:pPr>
            <w:r>
              <w:t>‘</w:t>
            </w:r>
            <w:r w:rsidR="00BA4ADD" w:rsidRPr="00766659">
              <w:t>Reach for the Sky</w:t>
            </w:r>
            <w:r>
              <w:t>’</w:t>
            </w:r>
          </w:p>
          <w:p w14:paraId="43B92E09" w14:textId="572636D9" w:rsidR="000A6B6A" w:rsidRDefault="00CD6220" w:rsidP="00942184">
            <w:pPr>
              <w:pStyle w:val="Body"/>
            </w:pPr>
            <w:r>
              <w:object w:dxaOrig="6705" w:dyaOrig="825" w14:anchorId="7F4BE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95pt;height:46.5pt" o:ole="">
                  <v:imagedata r:id="rId30" o:title=""/>
                </v:shape>
                <o:OLEObject Type="Embed" ProgID="PBrush" ShapeID="_x0000_i1025" DrawAspect="Content" ObjectID="_1629611151" r:id="rId31"/>
              </w:object>
            </w:r>
          </w:p>
          <w:p w14:paraId="3227DFAB" w14:textId="77777777" w:rsidR="000A6B6A" w:rsidRDefault="000A6B6A" w:rsidP="00942184">
            <w:pPr>
              <w:pStyle w:val="Body"/>
            </w:pPr>
          </w:p>
          <w:p w14:paraId="5A124FED" w14:textId="77777777" w:rsidR="00766659" w:rsidRDefault="00C86816" w:rsidP="004A5402">
            <w:pPr>
              <w:pStyle w:val="Body"/>
            </w:pPr>
            <w:r>
              <w:t>Ask learners</w:t>
            </w:r>
            <w:r w:rsidR="00766659">
              <w:t>:</w:t>
            </w:r>
          </w:p>
          <w:p w14:paraId="2BA1BB4E" w14:textId="77777777" w:rsidR="00766659" w:rsidRPr="00766659" w:rsidRDefault="00C87419" w:rsidP="00766659">
            <w:pPr>
              <w:pStyle w:val="Bulletedlist"/>
              <w:rPr>
                <w:i/>
                <w:iCs/>
              </w:rPr>
            </w:pPr>
            <w:r w:rsidRPr="00766659">
              <w:rPr>
                <w:i/>
                <w:iCs/>
              </w:rPr>
              <w:t>W</w:t>
            </w:r>
            <w:r w:rsidR="00C86816" w:rsidRPr="00766659">
              <w:rPr>
                <w:i/>
                <w:iCs/>
              </w:rPr>
              <w:t>hich note does each song start on?</w:t>
            </w:r>
          </w:p>
          <w:p w14:paraId="4F52B738" w14:textId="77777777" w:rsidR="00766659" w:rsidRPr="00766659" w:rsidRDefault="00895EDE" w:rsidP="00766659">
            <w:pPr>
              <w:pStyle w:val="Bulletedlist"/>
              <w:rPr>
                <w:i/>
                <w:iCs/>
              </w:rPr>
            </w:pPr>
            <w:r w:rsidRPr="00766659">
              <w:rPr>
                <w:i/>
                <w:iCs/>
              </w:rPr>
              <w:t>The high note or the low note?</w:t>
            </w:r>
          </w:p>
          <w:p w14:paraId="7DD211CD" w14:textId="77777777" w:rsidR="00766659" w:rsidRDefault="00766659" w:rsidP="004A5402">
            <w:pPr>
              <w:pStyle w:val="Body"/>
            </w:pPr>
          </w:p>
          <w:p w14:paraId="3EBC7924" w14:textId="565A2EB3" w:rsidR="00C86816" w:rsidRDefault="00C86816" w:rsidP="004A5402">
            <w:pPr>
              <w:pStyle w:val="Body"/>
            </w:pPr>
            <w:r>
              <w:lastRenderedPageBreak/>
              <w:t xml:space="preserve">Hum or play on an instrument and see if </w:t>
            </w:r>
            <w:r w:rsidR="00051AA5">
              <w:t>learners</w:t>
            </w:r>
            <w:r>
              <w:t xml:space="preserve"> can show you with the parachute where it starts</w:t>
            </w:r>
            <w:r w:rsidR="006E4F8B">
              <w:t xml:space="preserve"> (i.e. the </w:t>
            </w:r>
            <w:r w:rsidR="006E4F8B" w:rsidRPr="006E4F8B">
              <w:t>parachute goes up on the higher note</w:t>
            </w:r>
            <w:r w:rsidR="006E4F8B">
              <w:t xml:space="preserve">, </w:t>
            </w:r>
            <w:r w:rsidR="006E4F8B">
              <w:rPr>
                <w:i/>
              </w:rPr>
              <w:t>so</w:t>
            </w:r>
            <w:r w:rsidR="006E4F8B">
              <w:t xml:space="preserve">, </w:t>
            </w:r>
            <w:r w:rsidR="006E4F8B" w:rsidRPr="006E4F8B">
              <w:t>and down on the lower note</w:t>
            </w:r>
            <w:r w:rsidR="006E4F8B">
              <w:t xml:space="preserve">, </w:t>
            </w:r>
            <w:r w:rsidR="006E4F8B">
              <w:rPr>
                <w:i/>
              </w:rPr>
              <w:t>mi</w:t>
            </w:r>
            <w:r w:rsidR="006E4F8B" w:rsidRPr="006E4F8B">
              <w:t>)</w:t>
            </w:r>
            <w:r>
              <w:t>.</w:t>
            </w:r>
          </w:p>
          <w:p w14:paraId="73D40511" w14:textId="77777777" w:rsidR="004321F6" w:rsidRDefault="004321F6" w:rsidP="004A5402">
            <w:pPr>
              <w:pStyle w:val="Body"/>
            </w:pPr>
          </w:p>
          <w:p w14:paraId="5F8021A2" w14:textId="45B84615" w:rsidR="00C86816" w:rsidRDefault="00C86816" w:rsidP="004A5402">
            <w:pPr>
              <w:pStyle w:val="Body"/>
            </w:pPr>
            <w:r>
              <w:t>Repeat this without the parachute and</w:t>
            </w:r>
            <w:r w:rsidR="004321F6">
              <w:t>,</w:t>
            </w:r>
            <w:r>
              <w:t xml:space="preserve"> once secure, add the </w:t>
            </w:r>
            <w:r w:rsidRPr="00AE5151">
              <w:rPr>
                <w:i/>
                <w:iCs/>
              </w:rPr>
              <w:t>sol</w:t>
            </w:r>
            <w:r w:rsidR="00C87419" w:rsidRPr="00AE5151">
              <w:rPr>
                <w:i/>
                <w:iCs/>
              </w:rPr>
              <w:t>-</w:t>
            </w:r>
            <w:r w:rsidRPr="00AE5151">
              <w:rPr>
                <w:i/>
                <w:iCs/>
              </w:rPr>
              <w:t>fa</w:t>
            </w:r>
            <w:r>
              <w:t xml:space="preserve">, then replace the movements with </w:t>
            </w:r>
            <w:proofErr w:type="spellStart"/>
            <w:r w:rsidR="00565BA5" w:rsidRPr="006038F6">
              <w:rPr>
                <w:rFonts w:eastAsia="Times New Roman"/>
              </w:rPr>
              <w:t>Kodály</w:t>
            </w:r>
            <w:proofErr w:type="spellEnd"/>
            <w:r w:rsidR="00565BA5" w:rsidRPr="006038F6">
              <w:rPr>
                <w:rFonts w:eastAsia="Times New Roman"/>
              </w:rPr>
              <w:t>-</w:t>
            </w:r>
            <w:r>
              <w:t xml:space="preserve">Curwen hand signs for </w:t>
            </w:r>
            <w:r w:rsidRPr="00AE5151">
              <w:rPr>
                <w:i/>
                <w:iCs/>
              </w:rPr>
              <w:t>so</w:t>
            </w:r>
            <w:r>
              <w:t xml:space="preserve"> and </w:t>
            </w:r>
            <w:r w:rsidRPr="00AE5151">
              <w:rPr>
                <w:i/>
                <w:iCs/>
              </w:rPr>
              <w:t>mi</w:t>
            </w:r>
            <w:r w:rsidR="0019213A">
              <w:t xml:space="preserve"> and introduce </w:t>
            </w:r>
            <w:r w:rsidR="00051AA5">
              <w:t>learners</w:t>
            </w:r>
            <w:r w:rsidR="0019213A">
              <w:t xml:space="preserve"> to the names for the notes</w:t>
            </w:r>
            <w:r>
              <w:t>.</w:t>
            </w:r>
          </w:p>
          <w:p w14:paraId="67A3F66F" w14:textId="1831E58E" w:rsidR="006E4F8B" w:rsidRDefault="006E4F8B" w:rsidP="006E4F8B">
            <w:pPr>
              <w:pStyle w:val="Body"/>
            </w:pPr>
            <w:r>
              <w:object w:dxaOrig="2355" w:dyaOrig="1170" w14:anchorId="1D95620B">
                <v:shape id="_x0000_i1026" type="#_x0000_t75" style="width:104.2pt;height:52.45pt" o:ole="">
                  <v:imagedata r:id="rId32" o:title=""/>
                </v:shape>
                <o:OLEObject Type="Embed" ProgID="PBrush" ShapeID="_x0000_i1026" DrawAspect="Content" ObjectID="_1629611152" r:id="rId33"/>
              </w:object>
            </w:r>
            <w:r w:rsidR="00AE5151" w:rsidRPr="00AE5151">
              <w:rPr>
                <w:i/>
                <w:iCs/>
              </w:rPr>
              <w:t>s</w:t>
            </w:r>
            <w:r w:rsidR="00DC0DD1" w:rsidRPr="00AE5151">
              <w:rPr>
                <w:i/>
                <w:iCs/>
              </w:rPr>
              <w:t>o</w:t>
            </w:r>
            <w:r>
              <w:rPr>
                <w:i/>
                <w:iCs/>
              </w:rPr>
              <w:t xml:space="preserve">  </w:t>
            </w:r>
            <w:r>
              <w:object w:dxaOrig="2010" w:dyaOrig="765" w14:anchorId="6F740CDC">
                <v:shape id="_x0000_i1027" type="#_x0000_t75" style="width:104.2pt;height:44.3pt" o:ole="">
                  <v:imagedata r:id="rId34" o:title=""/>
                </v:shape>
                <o:OLEObject Type="Embed" ProgID="PBrush" ShapeID="_x0000_i1027" DrawAspect="Content" ObjectID="_1629611153" r:id="rId35"/>
              </w:object>
            </w:r>
            <w:r w:rsidRPr="00AE5151">
              <w:rPr>
                <w:i/>
                <w:iCs/>
              </w:rPr>
              <w:t xml:space="preserve"> mi</w:t>
            </w:r>
          </w:p>
          <w:p w14:paraId="3009E211" w14:textId="521E53E6" w:rsidR="00DC0DD1" w:rsidRDefault="00DC0DD1" w:rsidP="004A5402">
            <w:pPr>
              <w:pStyle w:val="Body"/>
            </w:pPr>
          </w:p>
          <w:p w14:paraId="16D6E483" w14:textId="640CB106" w:rsidR="00C86816" w:rsidRDefault="00C86816" w:rsidP="004A5402">
            <w:pPr>
              <w:pStyle w:val="Body"/>
            </w:pPr>
            <w:r>
              <w:t xml:space="preserve">Ask </w:t>
            </w:r>
            <w:r w:rsidR="00051AA5">
              <w:t>learners</w:t>
            </w:r>
            <w:r>
              <w:t xml:space="preserve"> to sing songs whilst clapping the pulse.</w:t>
            </w:r>
          </w:p>
          <w:p w14:paraId="4D092372" w14:textId="77777777" w:rsidR="00097880" w:rsidRDefault="00097880" w:rsidP="004A5402">
            <w:pPr>
              <w:pStyle w:val="Body"/>
            </w:pPr>
          </w:p>
          <w:p w14:paraId="72A1AC8B" w14:textId="2B8229DF" w:rsidR="00097880" w:rsidRDefault="00097880" w:rsidP="004A5402">
            <w:pPr>
              <w:pStyle w:val="Body"/>
            </w:pPr>
            <w:r>
              <w:t xml:space="preserve">Once familiar, </w:t>
            </w:r>
            <w:r w:rsidR="00051AA5">
              <w:t>learners</w:t>
            </w:r>
            <w:r>
              <w:t xml:space="preserve"> </w:t>
            </w:r>
            <w:r w:rsidR="0019213A">
              <w:t>may</w:t>
            </w:r>
            <w:r>
              <w:t xml:space="preserve"> represent the songs with </w:t>
            </w:r>
            <w:r w:rsidR="00895EDE">
              <w:t xml:space="preserve">a </w:t>
            </w:r>
            <w:r>
              <w:t>line</w:t>
            </w:r>
            <w:r w:rsidR="004321F6">
              <w:t>.</w:t>
            </w:r>
            <w:r>
              <w:t xml:space="preserve"> </w:t>
            </w:r>
            <w:r w:rsidR="004321F6">
              <w:t>For example</w:t>
            </w:r>
            <w:r>
              <w:t>:</w:t>
            </w:r>
          </w:p>
          <w:p w14:paraId="3F65526C" w14:textId="77777777" w:rsidR="00895EDE" w:rsidRDefault="00895EDE" w:rsidP="004A5402">
            <w:pPr>
              <w:pStyle w:val="Body"/>
            </w:pPr>
          </w:p>
          <w:p w14:paraId="2D17D1E0" w14:textId="77777777" w:rsidR="00097880" w:rsidRDefault="00895EDE" w:rsidP="004A5402">
            <w:pPr>
              <w:pStyle w:val="Body"/>
            </w:pPr>
            <w:r>
              <w:t>Reach for the Sky                          High Low</w:t>
            </w:r>
          </w:p>
          <w:p w14:paraId="05DB53A6" w14:textId="09A83089" w:rsidR="00097880" w:rsidRDefault="006E4F8B" w:rsidP="004A5402">
            <w:pPr>
              <w:pStyle w:val="Body"/>
            </w:pPr>
            <w:r>
              <w:object w:dxaOrig="4320" w:dyaOrig="1967" w14:anchorId="34B31DA9">
                <v:shape id="_x0000_i1028" type="#_x0000_t75" style="width:308.25pt;height:66.8pt" o:ole="">
                  <v:imagedata r:id="rId36" o:title=""/>
                </v:shape>
                <o:OLEObject Type="Embed" ProgID="PBrush" ShapeID="_x0000_i1028" DrawAspect="Content" ObjectID="_1629611154" r:id="rId37"/>
              </w:object>
            </w:r>
          </w:p>
          <w:p w14:paraId="7C6F2FB9" w14:textId="549F314B" w:rsidR="00C86816" w:rsidRDefault="0019213A" w:rsidP="004A5402">
            <w:pPr>
              <w:pStyle w:val="Body"/>
            </w:pPr>
            <w:r>
              <w:t xml:space="preserve">Practise singing </w:t>
            </w:r>
            <w:r w:rsidRPr="006E4F8B">
              <w:rPr>
                <w:i/>
                <w:iCs/>
              </w:rPr>
              <w:t>so</w:t>
            </w:r>
            <w:r w:rsidR="004321F6" w:rsidRPr="006E4F8B">
              <w:rPr>
                <w:i/>
                <w:iCs/>
              </w:rPr>
              <w:t>/</w:t>
            </w:r>
            <w:r w:rsidRPr="006E4F8B">
              <w:rPr>
                <w:i/>
                <w:iCs/>
              </w:rPr>
              <w:t>mi</w:t>
            </w:r>
            <w:r>
              <w:t xml:space="preserve"> songs using </w:t>
            </w:r>
            <w:r w:rsidRPr="00AE5151">
              <w:rPr>
                <w:i/>
                <w:iCs/>
              </w:rPr>
              <w:t>sol</w:t>
            </w:r>
            <w:r w:rsidR="003A44A2" w:rsidRPr="00AE5151">
              <w:rPr>
                <w:i/>
                <w:iCs/>
              </w:rPr>
              <w:t>-</w:t>
            </w:r>
            <w:r w:rsidRPr="00AE5151">
              <w:rPr>
                <w:i/>
                <w:iCs/>
              </w:rPr>
              <w:t>fa</w:t>
            </w:r>
            <w:r>
              <w:t xml:space="preserve"> and hand signs.</w:t>
            </w:r>
          </w:p>
          <w:p w14:paraId="5EF2232A" w14:textId="77777777" w:rsidR="0019213A" w:rsidRDefault="0019213A" w:rsidP="004A5402">
            <w:pPr>
              <w:pStyle w:val="Body"/>
            </w:pPr>
          </w:p>
          <w:p w14:paraId="0A3BF281" w14:textId="514B9B7B" w:rsidR="00273A41" w:rsidRPr="006D7F31" w:rsidRDefault="00273A41" w:rsidP="00273A41">
            <w:pPr>
              <w:pStyle w:val="Body"/>
              <w:rPr>
                <w:rFonts w:eastAsia="Times New Roman"/>
                <w:b/>
                <w:lang w:eastAsia="en-GB"/>
              </w:rPr>
            </w:pPr>
            <w:r w:rsidRPr="006D7F31">
              <w:rPr>
                <w:rFonts w:eastAsia="Times New Roman"/>
                <w:b/>
                <w:lang w:eastAsia="en-GB"/>
              </w:rPr>
              <w:t>Resources</w:t>
            </w:r>
            <w:r w:rsidR="006D7F31">
              <w:rPr>
                <w:rFonts w:eastAsia="Times New Roman"/>
                <w:b/>
                <w:lang w:eastAsia="en-GB"/>
              </w:rPr>
              <w:t>:</w:t>
            </w:r>
          </w:p>
          <w:p w14:paraId="10377ED0" w14:textId="76FB3CB3" w:rsidR="00273A41" w:rsidRPr="004321F6" w:rsidRDefault="00273A41" w:rsidP="006D7F31">
            <w:pPr>
              <w:pStyle w:val="Bulletedlist"/>
              <w:rPr>
                <w:lang w:eastAsia="en-GB"/>
              </w:rPr>
            </w:pPr>
            <w:r>
              <w:rPr>
                <w:lang w:eastAsia="en-GB"/>
              </w:rPr>
              <w:t>Parachute</w:t>
            </w:r>
            <w:r w:rsidR="004670D0">
              <w:rPr>
                <w:lang w:eastAsia="en-GB"/>
              </w:rPr>
              <w:t xml:space="preserve"> or alternative, e.g. a bedsheet</w:t>
            </w:r>
          </w:p>
          <w:p w14:paraId="3C08BCB7" w14:textId="77777777" w:rsidR="004A5402" w:rsidRPr="00F72D2C" w:rsidRDefault="004A5402" w:rsidP="002B5B73">
            <w:pPr>
              <w:pStyle w:val="Body"/>
            </w:pPr>
          </w:p>
        </w:tc>
        <w:tc>
          <w:tcPr>
            <w:tcW w:w="4420" w:type="dxa"/>
            <w:shd w:val="clear" w:color="auto" w:fill="auto"/>
          </w:tcPr>
          <w:p w14:paraId="36D1BDE5" w14:textId="455FAF69" w:rsidR="007429A2" w:rsidRDefault="002B5B73" w:rsidP="000840D5">
            <w:pPr>
              <w:pStyle w:val="Body"/>
            </w:pPr>
            <w:r>
              <w:lastRenderedPageBreak/>
              <w:t>Parachute games giv</w:t>
            </w:r>
            <w:r w:rsidR="0057001F">
              <w:t>e</w:t>
            </w:r>
            <w:r>
              <w:t xml:space="preserve"> </w:t>
            </w:r>
            <w:r w:rsidR="00051AA5">
              <w:t>learners</w:t>
            </w:r>
            <w:r>
              <w:t xml:space="preserve"> a common experience of tactile, visual and kinaesthetic cognition of pitch, tempo and pulse</w:t>
            </w:r>
            <w:r w:rsidR="00BA4ADD">
              <w:t>, leading to very secure</w:t>
            </w:r>
            <w:r w:rsidR="00C86816">
              <w:t xml:space="preserve"> sense of common</w:t>
            </w:r>
            <w:r w:rsidR="00F550B8">
              <w:t xml:space="preserve"> pulse and sense of teamwork</w:t>
            </w:r>
            <w:r w:rsidR="00C86816">
              <w:t>.</w:t>
            </w:r>
            <w:r w:rsidR="0057001F">
              <w:t xml:space="preserve"> </w:t>
            </w:r>
            <w:r>
              <w:t xml:space="preserve">You can buy a classroom </w:t>
            </w:r>
            <w:r w:rsidR="00C87419">
              <w:t>parachute</w:t>
            </w:r>
            <w:r>
              <w:t xml:space="preserve"> or easily make your own out of light fabric</w:t>
            </w:r>
            <w:r w:rsidR="004321F6">
              <w:t>,</w:t>
            </w:r>
            <w:r>
              <w:t xml:space="preserve"> e.g. large bedsheets.</w:t>
            </w:r>
          </w:p>
          <w:p w14:paraId="5DE39574" w14:textId="1746273C" w:rsidR="007429A2" w:rsidRDefault="007429A2" w:rsidP="000840D5">
            <w:pPr>
              <w:pStyle w:val="Body"/>
            </w:pPr>
          </w:p>
          <w:p w14:paraId="795BF3DF" w14:textId="4C8B0086" w:rsidR="0057001F" w:rsidRDefault="0057001F" w:rsidP="000840D5">
            <w:pPr>
              <w:pStyle w:val="Body"/>
            </w:pPr>
          </w:p>
          <w:p w14:paraId="0B9FF710" w14:textId="7269C85D" w:rsidR="0057001F" w:rsidRDefault="0057001F" w:rsidP="000840D5">
            <w:pPr>
              <w:pStyle w:val="Body"/>
            </w:pPr>
          </w:p>
          <w:p w14:paraId="5F388AA6" w14:textId="77777777" w:rsidR="0057001F" w:rsidRDefault="0057001F" w:rsidP="000840D5">
            <w:pPr>
              <w:pStyle w:val="Body"/>
            </w:pPr>
          </w:p>
          <w:p w14:paraId="23E0A7D4" w14:textId="1870D0F7" w:rsidR="00BA4ADD" w:rsidRDefault="00BA4ADD" w:rsidP="004A5402">
            <w:pPr>
              <w:pStyle w:val="Body"/>
            </w:pPr>
            <w:r>
              <w:t xml:space="preserve">On the word </w:t>
            </w:r>
            <w:r w:rsidR="007429A2">
              <w:t>‘</w:t>
            </w:r>
            <w:r>
              <w:t>sky</w:t>
            </w:r>
            <w:r w:rsidR="007429A2">
              <w:t xml:space="preserve">’, </w:t>
            </w:r>
            <w:r>
              <w:t>everyone should let go of the parachute</w:t>
            </w:r>
            <w:r w:rsidR="007429A2">
              <w:t>. T</w:t>
            </w:r>
            <w:r>
              <w:t>his leads to the very satisfying effect of the parachute floating up to the ceiling.</w:t>
            </w:r>
          </w:p>
          <w:p w14:paraId="7C9340C9" w14:textId="77777777" w:rsidR="00C86816" w:rsidRDefault="00C86816" w:rsidP="004A5402">
            <w:pPr>
              <w:pStyle w:val="Body"/>
            </w:pPr>
          </w:p>
          <w:p w14:paraId="382957E1" w14:textId="77777777" w:rsidR="00C86816" w:rsidRDefault="00C86816" w:rsidP="004A5402">
            <w:pPr>
              <w:pStyle w:val="Body"/>
            </w:pPr>
          </w:p>
          <w:p w14:paraId="251D2C21" w14:textId="3B0D4B54" w:rsidR="00C86816" w:rsidRDefault="00C86816" w:rsidP="004A5402">
            <w:pPr>
              <w:pStyle w:val="Body"/>
            </w:pPr>
          </w:p>
          <w:p w14:paraId="6B32BC36" w14:textId="79CD7B2B" w:rsidR="00C86816" w:rsidRDefault="0019213A" w:rsidP="004A5402">
            <w:pPr>
              <w:pStyle w:val="Body"/>
            </w:pPr>
            <w:r>
              <w:t xml:space="preserve">Ensure that the minor 3rd, </w:t>
            </w:r>
            <w:r w:rsidRPr="00AE5151">
              <w:rPr>
                <w:i/>
                <w:iCs/>
              </w:rPr>
              <w:t>so</w:t>
            </w:r>
            <w:r w:rsidR="00AE5151" w:rsidRPr="00AE5151">
              <w:rPr>
                <w:i/>
                <w:iCs/>
              </w:rPr>
              <w:t>/</w:t>
            </w:r>
            <w:r w:rsidRPr="00AE5151">
              <w:rPr>
                <w:i/>
                <w:iCs/>
              </w:rPr>
              <w:t>mi</w:t>
            </w:r>
            <w:r>
              <w:t xml:space="preserve"> interval is being modelled accurately for </w:t>
            </w:r>
            <w:r w:rsidR="00051AA5">
              <w:t>learners</w:t>
            </w:r>
            <w:r>
              <w:t>.</w:t>
            </w:r>
          </w:p>
          <w:p w14:paraId="146B55BC" w14:textId="77777777" w:rsidR="00DC0DD1" w:rsidRDefault="00DC0DD1" w:rsidP="004A5402">
            <w:pPr>
              <w:pStyle w:val="Body"/>
            </w:pPr>
          </w:p>
          <w:p w14:paraId="74C4D959" w14:textId="77777777" w:rsidR="00DC0DD1" w:rsidRDefault="00DC0DD1" w:rsidP="004A5402">
            <w:pPr>
              <w:pStyle w:val="Body"/>
            </w:pPr>
          </w:p>
          <w:p w14:paraId="3ED3132F" w14:textId="77777777" w:rsidR="00DC0DD1" w:rsidRDefault="00DC0DD1" w:rsidP="004A5402">
            <w:pPr>
              <w:pStyle w:val="Body"/>
            </w:pPr>
          </w:p>
          <w:p w14:paraId="4293C29F" w14:textId="77777777" w:rsidR="00DC0DD1" w:rsidRDefault="00DC0DD1" w:rsidP="004A5402">
            <w:pPr>
              <w:pStyle w:val="Body"/>
            </w:pPr>
          </w:p>
          <w:p w14:paraId="399E31B7" w14:textId="56D7C03E" w:rsidR="00C86816" w:rsidRDefault="00DC0DD1" w:rsidP="004A5402">
            <w:pPr>
              <w:pStyle w:val="Body"/>
            </w:pPr>
            <w:r>
              <w:t xml:space="preserve">Ensure that the </w:t>
            </w:r>
            <w:r w:rsidRPr="00AE5151">
              <w:rPr>
                <w:i/>
                <w:iCs/>
              </w:rPr>
              <w:t>so</w:t>
            </w:r>
            <w:r>
              <w:t xml:space="preserve"> hand sign is higher than the </w:t>
            </w:r>
            <w:r w:rsidRPr="00AE5151">
              <w:rPr>
                <w:i/>
                <w:iCs/>
              </w:rPr>
              <w:t>mi</w:t>
            </w:r>
            <w:r>
              <w:t xml:space="preserve"> hand si</w:t>
            </w:r>
            <w:r w:rsidR="00342F6A">
              <w:t>gn.</w:t>
            </w:r>
          </w:p>
          <w:p w14:paraId="04E61F29" w14:textId="77777777" w:rsidR="004D5CE7" w:rsidRDefault="004D5CE7" w:rsidP="004A5402">
            <w:pPr>
              <w:pStyle w:val="Body"/>
            </w:pPr>
          </w:p>
          <w:p w14:paraId="0B462E08" w14:textId="77777777" w:rsidR="004D5CE7" w:rsidRDefault="004D5CE7" w:rsidP="004A5402">
            <w:pPr>
              <w:pStyle w:val="Body"/>
            </w:pPr>
          </w:p>
          <w:p w14:paraId="1E609CFC" w14:textId="77777777" w:rsidR="004D5CE7" w:rsidRDefault="004D5CE7" w:rsidP="004A5402">
            <w:pPr>
              <w:pStyle w:val="Body"/>
            </w:pPr>
          </w:p>
          <w:p w14:paraId="7B732C3C" w14:textId="77777777" w:rsidR="004D5CE7" w:rsidRDefault="004D5CE7" w:rsidP="004A5402">
            <w:pPr>
              <w:pStyle w:val="Body"/>
            </w:pPr>
          </w:p>
          <w:p w14:paraId="0C74FEF3" w14:textId="77777777" w:rsidR="004D5CE7" w:rsidRDefault="004D5CE7" w:rsidP="004A5402">
            <w:pPr>
              <w:pStyle w:val="Body"/>
            </w:pPr>
          </w:p>
          <w:p w14:paraId="7F655B35" w14:textId="77777777" w:rsidR="004D5CE7" w:rsidRDefault="004D5CE7" w:rsidP="004A5402">
            <w:pPr>
              <w:pStyle w:val="Body"/>
            </w:pPr>
          </w:p>
          <w:p w14:paraId="6E690387" w14:textId="77777777" w:rsidR="004D5CE7" w:rsidRDefault="004D5CE7" w:rsidP="004A5402">
            <w:pPr>
              <w:pStyle w:val="Body"/>
            </w:pPr>
          </w:p>
          <w:p w14:paraId="4DB934DF" w14:textId="7F01D0C4" w:rsidR="004D5CE7" w:rsidRDefault="004D5CE7" w:rsidP="004A5402">
            <w:pPr>
              <w:pStyle w:val="Body"/>
            </w:pPr>
          </w:p>
          <w:p w14:paraId="03B2F39B" w14:textId="0338334A" w:rsidR="00766659" w:rsidRDefault="00766659" w:rsidP="004A5402">
            <w:pPr>
              <w:pStyle w:val="Body"/>
            </w:pPr>
          </w:p>
          <w:p w14:paraId="1E145748" w14:textId="77777777" w:rsidR="00766659" w:rsidRDefault="00766659" w:rsidP="004A5402">
            <w:pPr>
              <w:pStyle w:val="Body"/>
            </w:pPr>
          </w:p>
          <w:p w14:paraId="62B931F6" w14:textId="77777777" w:rsidR="004D5CE7" w:rsidRDefault="004D5CE7" w:rsidP="004A5402">
            <w:pPr>
              <w:pStyle w:val="Body"/>
            </w:pPr>
          </w:p>
          <w:p w14:paraId="75BE84A7" w14:textId="77777777" w:rsidR="004D5CE7" w:rsidRDefault="004D5CE7" w:rsidP="004A5402">
            <w:pPr>
              <w:pStyle w:val="Body"/>
            </w:pPr>
          </w:p>
          <w:p w14:paraId="28F3F627" w14:textId="27010066" w:rsidR="004D5CE7" w:rsidRDefault="004D5CE7" w:rsidP="004A5402">
            <w:pPr>
              <w:pStyle w:val="Body"/>
            </w:pPr>
            <w:r>
              <w:t xml:space="preserve">These </w:t>
            </w:r>
            <w:proofErr w:type="gramStart"/>
            <w:r>
              <w:t>could be turned</w:t>
            </w:r>
            <w:proofErr w:type="gramEnd"/>
            <w:r>
              <w:t xml:space="preserve"> into artwork</w:t>
            </w:r>
            <w:r w:rsidR="00AE5151">
              <w:t>, e.g. t</w:t>
            </w:r>
            <w:r>
              <w:t>he teeth of a crocodile or a slithering snake.</w:t>
            </w:r>
          </w:p>
          <w:p w14:paraId="01A819DB" w14:textId="77777777" w:rsidR="00F91E0F" w:rsidRDefault="00F91E0F" w:rsidP="004A5402">
            <w:pPr>
              <w:pStyle w:val="Body"/>
            </w:pPr>
          </w:p>
          <w:p w14:paraId="7E4DBC15" w14:textId="77777777" w:rsidR="00F91E0F" w:rsidRDefault="00F91E0F" w:rsidP="004A5402">
            <w:pPr>
              <w:pStyle w:val="Body"/>
            </w:pPr>
            <w:r>
              <w:t>Think of other ways you can show the high and low pitches.</w:t>
            </w:r>
          </w:p>
          <w:p w14:paraId="40C17D68" w14:textId="77777777" w:rsidR="00AE5151" w:rsidRDefault="00AE5151" w:rsidP="004A5402">
            <w:pPr>
              <w:pStyle w:val="Body"/>
            </w:pPr>
          </w:p>
          <w:p w14:paraId="28F49D2F" w14:textId="5474E61C" w:rsidR="00093BC2" w:rsidRPr="00F72D2C" w:rsidRDefault="00093BC2" w:rsidP="0057001F">
            <w:pPr>
              <w:pStyle w:val="Body"/>
            </w:pPr>
            <w:r>
              <w:t xml:space="preserve">You </w:t>
            </w:r>
            <w:r w:rsidR="0057001F">
              <w:t>may wish to</w:t>
            </w:r>
            <w:r>
              <w:t xml:space="preserve"> develop a library of </w:t>
            </w:r>
            <w:r w:rsidRPr="00487A03">
              <w:rPr>
                <w:i/>
                <w:iCs/>
              </w:rPr>
              <w:t>so/mi</w:t>
            </w:r>
            <w:r>
              <w:t xml:space="preserve"> songs and games.</w:t>
            </w:r>
          </w:p>
        </w:tc>
      </w:tr>
      <w:tr w:rsidR="00930DCA" w:rsidRPr="000840D5" w14:paraId="7B526EC5" w14:textId="77777777" w:rsidTr="00EF7C56">
        <w:trPr>
          <w:jc w:val="center"/>
        </w:trPr>
        <w:tc>
          <w:tcPr>
            <w:tcW w:w="2972" w:type="dxa"/>
            <w:shd w:val="clear" w:color="auto" w:fill="auto"/>
          </w:tcPr>
          <w:p w14:paraId="4D3CF2B2" w14:textId="16027E01" w:rsidR="00930DCA" w:rsidRDefault="004021D8" w:rsidP="00441C58">
            <w:pPr>
              <w:pStyle w:val="Body"/>
              <w:rPr>
                <w:lang w:val="en-US"/>
              </w:rPr>
            </w:pPr>
            <w:r w:rsidRPr="00D71765">
              <w:rPr>
                <w:b/>
                <w:lang w:val="en-US"/>
              </w:rPr>
              <w:lastRenderedPageBreak/>
              <w:t xml:space="preserve">2MM.02 </w:t>
            </w:r>
            <w:r w:rsidRPr="00D71765">
              <w:rPr>
                <w:lang w:val="en-US"/>
              </w:rPr>
              <w:t>Contribute to performances with mostly accurate timing and awareness of pulse and melodic shape.</w:t>
            </w:r>
          </w:p>
          <w:p w14:paraId="7CC320AA" w14:textId="77777777" w:rsidR="00441C58" w:rsidRDefault="00441C58" w:rsidP="00441C58">
            <w:pPr>
              <w:pStyle w:val="Body"/>
              <w:rPr>
                <w:lang w:val="en-US"/>
              </w:rPr>
            </w:pPr>
          </w:p>
          <w:p w14:paraId="3637717A" w14:textId="77777777" w:rsidR="003D3EA2" w:rsidRPr="00441C58" w:rsidRDefault="003D3EA2" w:rsidP="00441C58">
            <w:pPr>
              <w:pStyle w:val="Body"/>
            </w:pPr>
            <w:r w:rsidRPr="00441C58">
              <w:rPr>
                <w:b/>
              </w:rPr>
              <w:t>2MS.01</w:t>
            </w:r>
            <w:r>
              <w:rPr>
                <w:bCs/>
              </w:rPr>
              <w:t xml:space="preserve"> </w:t>
            </w:r>
            <w:r w:rsidRPr="00441C58">
              <w:t>Listen and respond to music through asking and answering questions and making sounds and movement.</w:t>
            </w:r>
          </w:p>
          <w:p w14:paraId="080934DC" w14:textId="77777777" w:rsidR="003D3EA2" w:rsidRPr="00604EA3" w:rsidRDefault="003D3EA2" w:rsidP="003D3EA2">
            <w:pPr>
              <w:rPr>
                <w:rFonts w:ascii="Arial" w:hAnsi="Arial" w:cs="Arial"/>
                <w:sz w:val="20"/>
                <w:szCs w:val="20"/>
              </w:rPr>
            </w:pPr>
          </w:p>
          <w:p w14:paraId="643D7FBC" w14:textId="4A3A8A72" w:rsidR="003D3EA2" w:rsidRDefault="003D3EA2" w:rsidP="003D3EA2">
            <w:pPr>
              <w:pStyle w:val="Body"/>
            </w:pPr>
            <w:r w:rsidRPr="00604EA3">
              <w:rPr>
                <w:b/>
              </w:rPr>
              <w:lastRenderedPageBreak/>
              <w:t>2MS.03</w:t>
            </w:r>
            <w:r w:rsidRPr="00604EA3">
              <w:t xml:space="preserve"> Recognise that there is a link between sound</w:t>
            </w:r>
            <w:r w:rsidR="00867783">
              <w:t>s</w:t>
            </w:r>
            <w:r w:rsidRPr="00604EA3">
              <w:t xml:space="preserve"> and symbols</w:t>
            </w:r>
            <w:r w:rsidR="00CE77AC">
              <w:t>.</w:t>
            </w:r>
          </w:p>
          <w:p w14:paraId="265A48C2" w14:textId="77777777" w:rsidR="003D3EA2" w:rsidRPr="000840D5" w:rsidRDefault="003D3EA2" w:rsidP="004021D8">
            <w:pPr>
              <w:pStyle w:val="Body"/>
              <w:rPr>
                <w:rStyle w:val="BodyChar"/>
              </w:rPr>
            </w:pPr>
          </w:p>
        </w:tc>
        <w:tc>
          <w:tcPr>
            <w:tcW w:w="7229" w:type="dxa"/>
            <w:shd w:val="clear" w:color="auto" w:fill="auto"/>
          </w:tcPr>
          <w:p w14:paraId="70A5FECF" w14:textId="7D8C207E" w:rsidR="00930DCA" w:rsidRDefault="000040E6" w:rsidP="0040353E">
            <w:pPr>
              <w:pStyle w:val="Body"/>
              <w:rPr>
                <w:rFonts w:eastAsia="Times New Roman"/>
                <w:lang w:eastAsia="en-GB"/>
              </w:rPr>
            </w:pPr>
            <w:r>
              <w:rPr>
                <w:rFonts w:eastAsia="Times New Roman"/>
                <w:lang w:eastAsia="en-GB"/>
              </w:rPr>
              <w:lastRenderedPageBreak/>
              <w:t>Using a two</w:t>
            </w:r>
            <w:r w:rsidR="00CE77AC">
              <w:rPr>
                <w:rFonts w:eastAsia="Times New Roman"/>
                <w:lang w:eastAsia="en-GB"/>
              </w:rPr>
              <w:t>-</w:t>
            </w:r>
            <w:r>
              <w:rPr>
                <w:rFonts w:eastAsia="Times New Roman"/>
                <w:lang w:eastAsia="en-GB"/>
              </w:rPr>
              <w:t xml:space="preserve">line stave, </w:t>
            </w:r>
            <w:r w:rsidR="0040353E">
              <w:rPr>
                <w:rFonts w:eastAsia="Times New Roman"/>
                <w:lang w:eastAsia="en-GB"/>
              </w:rPr>
              <w:t xml:space="preserve">show </w:t>
            </w:r>
            <w:r w:rsidR="00051AA5">
              <w:t>learners</w:t>
            </w:r>
            <w:r w:rsidR="0040353E">
              <w:rPr>
                <w:rFonts w:eastAsia="Times New Roman"/>
                <w:lang w:eastAsia="en-GB"/>
              </w:rPr>
              <w:t xml:space="preserve"> the song</w:t>
            </w:r>
            <w:r>
              <w:rPr>
                <w:rFonts w:eastAsia="Times New Roman"/>
                <w:lang w:eastAsia="en-GB"/>
              </w:rPr>
              <w:t xml:space="preserve"> </w:t>
            </w:r>
            <w:r w:rsidR="00766659">
              <w:rPr>
                <w:rFonts w:eastAsia="Times New Roman"/>
                <w:lang w:eastAsia="en-GB"/>
              </w:rPr>
              <w:t>‘</w:t>
            </w:r>
            <w:r w:rsidRPr="00766659">
              <w:rPr>
                <w:rFonts w:eastAsia="Times New Roman"/>
                <w:lang w:eastAsia="en-GB"/>
              </w:rPr>
              <w:t>Hey</w:t>
            </w:r>
            <w:r w:rsidR="00A86B04" w:rsidRPr="00766659">
              <w:rPr>
                <w:rFonts w:eastAsia="Times New Roman"/>
                <w:lang w:eastAsia="en-GB"/>
              </w:rPr>
              <w:t>,</w:t>
            </w:r>
            <w:r w:rsidRPr="00766659">
              <w:rPr>
                <w:rFonts w:eastAsia="Times New Roman"/>
                <w:lang w:eastAsia="en-GB"/>
              </w:rPr>
              <w:t xml:space="preserve"> Hey</w:t>
            </w:r>
            <w:r w:rsidR="00766659">
              <w:rPr>
                <w:rFonts w:eastAsia="Times New Roman"/>
                <w:lang w:eastAsia="en-GB"/>
              </w:rPr>
              <w:t>’</w:t>
            </w:r>
            <w:r w:rsidR="00CE77AC">
              <w:rPr>
                <w:rFonts w:eastAsia="Times New Roman"/>
                <w:lang w:eastAsia="en-GB"/>
              </w:rPr>
              <w:t>.</w:t>
            </w:r>
          </w:p>
          <w:p w14:paraId="2B2D3E37" w14:textId="77777777" w:rsidR="0040353E" w:rsidRDefault="0040353E" w:rsidP="0040353E">
            <w:pPr>
              <w:pStyle w:val="Body"/>
              <w:rPr>
                <w:rFonts w:eastAsia="Times New Roman"/>
                <w:lang w:eastAsia="en-GB"/>
              </w:rPr>
            </w:pPr>
          </w:p>
          <w:p w14:paraId="296F6643" w14:textId="11638EED" w:rsidR="00CE77AC" w:rsidRDefault="001A430A" w:rsidP="0040353E">
            <w:pPr>
              <w:pStyle w:val="Body"/>
            </w:pPr>
            <w:r>
              <w:object w:dxaOrig="4320" w:dyaOrig="2575" w14:anchorId="5685B363">
                <v:shape id="_x0000_i1029" type="#_x0000_t75" style="width:348.85pt;height:35.3pt" o:ole="">
                  <v:imagedata r:id="rId38" o:title=""/>
                </v:shape>
                <o:OLEObject Type="Embed" ProgID="PBrush" ShapeID="_x0000_i1029" DrawAspect="Content" ObjectID="_1629611155" r:id="rId39"/>
              </w:object>
            </w:r>
          </w:p>
          <w:p w14:paraId="40C244AE" w14:textId="77777777" w:rsidR="001A430A" w:rsidRDefault="001A430A" w:rsidP="0040353E">
            <w:pPr>
              <w:pStyle w:val="Body"/>
            </w:pPr>
          </w:p>
          <w:p w14:paraId="5C822AD1" w14:textId="336EE7E0" w:rsidR="00CE77AC" w:rsidRDefault="00A86B04" w:rsidP="0040353E">
            <w:pPr>
              <w:pStyle w:val="Body"/>
            </w:pPr>
            <w:r>
              <w:t>After s</w:t>
            </w:r>
            <w:r w:rsidR="004D5CE7">
              <w:t>ing</w:t>
            </w:r>
            <w:r>
              <w:t>ing</w:t>
            </w:r>
            <w:r w:rsidR="004D5CE7">
              <w:t xml:space="preserve"> the song</w:t>
            </w:r>
            <w:r w:rsidR="00CE77AC">
              <w:t>, a</w:t>
            </w:r>
            <w:r w:rsidR="0040353E">
              <w:t>sk learners</w:t>
            </w:r>
            <w:r w:rsidR="00CE77AC">
              <w:t>:</w:t>
            </w:r>
          </w:p>
          <w:p w14:paraId="5E6779F0" w14:textId="5413694A" w:rsidR="00CE77AC" w:rsidRPr="006D7F31" w:rsidRDefault="0040353E" w:rsidP="006D7F31">
            <w:pPr>
              <w:pStyle w:val="Bulletedlist"/>
              <w:rPr>
                <w:i/>
                <w:iCs/>
              </w:rPr>
            </w:pPr>
            <w:r w:rsidRPr="006D7F31">
              <w:rPr>
                <w:i/>
                <w:iCs/>
              </w:rPr>
              <w:t xml:space="preserve">What </w:t>
            </w:r>
            <w:proofErr w:type="gramStart"/>
            <w:r w:rsidRPr="006D7F31">
              <w:rPr>
                <w:i/>
                <w:iCs/>
              </w:rPr>
              <w:t>is the high note called</w:t>
            </w:r>
            <w:proofErr w:type="gramEnd"/>
            <w:r w:rsidRPr="006D7F31">
              <w:rPr>
                <w:i/>
                <w:iCs/>
              </w:rPr>
              <w:t>? (so)</w:t>
            </w:r>
          </w:p>
          <w:p w14:paraId="3E01B467" w14:textId="77777777" w:rsidR="00CE77AC" w:rsidRPr="006D7F31" w:rsidRDefault="0040353E" w:rsidP="006D7F31">
            <w:pPr>
              <w:pStyle w:val="Bulletedlist"/>
              <w:rPr>
                <w:i/>
                <w:iCs/>
              </w:rPr>
            </w:pPr>
            <w:r w:rsidRPr="006D7F31">
              <w:rPr>
                <w:i/>
                <w:iCs/>
              </w:rPr>
              <w:t xml:space="preserve">What </w:t>
            </w:r>
            <w:proofErr w:type="gramStart"/>
            <w:r w:rsidRPr="006D7F31">
              <w:rPr>
                <w:i/>
                <w:iCs/>
              </w:rPr>
              <w:t>is the low note called</w:t>
            </w:r>
            <w:proofErr w:type="gramEnd"/>
            <w:r w:rsidRPr="006D7F31">
              <w:rPr>
                <w:i/>
                <w:iCs/>
              </w:rPr>
              <w:t>? (mi)</w:t>
            </w:r>
          </w:p>
          <w:p w14:paraId="34AC72D2" w14:textId="07BB125B" w:rsidR="0040353E" w:rsidRPr="006D7F31" w:rsidRDefault="0040353E" w:rsidP="006D7F31">
            <w:pPr>
              <w:pStyle w:val="Bulletedlist"/>
              <w:rPr>
                <w:i/>
                <w:iCs/>
              </w:rPr>
            </w:pPr>
            <w:r w:rsidRPr="006D7F31">
              <w:rPr>
                <w:i/>
                <w:iCs/>
              </w:rPr>
              <w:t>Which note does the song start on? (so)</w:t>
            </w:r>
          </w:p>
          <w:p w14:paraId="56BDA50D" w14:textId="77777777" w:rsidR="0019213A" w:rsidRDefault="0019213A" w:rsidP="0040353E">
            <w:pPr>
              <w:pStyle w:val="Body"/>
            </w:pPr>
          </w:p>
          <w:p w14:paraId="4471B77E" w14:textId="10BBCBC1" w:rsidR="0019213A" w:rsidRDefault="0019213A" w:rsidP="0040353E">
            <w:pPr>
              <w:pStyle w:val="Body"/>
            </w:pPr>
            <w:r>
              <w:lastRenderedPageBreak/>
              <w:t xml:space="preserve">Ask </w:t>
            </w:r>
            <w:r w:rsidR="00051AA5">
              <w:t>learners</w:t>
            </w:r>
            <w:r>
              <w:t xml:space="preserve"> to stand in a circle. Any </w:t>
            </w:r>
            <w:r w:rsidR="00051AA5">
              <w:t>learner</w:t>
            </w:r>
            <w:r>
              <w:t xml:space="preserve"> </w:t>
            </w:r>
            <w:r w:rsidR="004670D0">
              <w:t>who</w:t>
            </w:r>
            <w:r>
              <w:t xml:space="preserve"> wants to can sing the song, changing the word </w:t>
            </w:r>
            <w:r w:rsidR="00CE77AC">
              <w:t>‘</w:t>
            </w:r>
            <w:r>
              <w:t>monkey</w:t>
            </w:r>
            <w:r w:rsidR="00CE77AC">
              <w:t>’</w:t>
            </w:r>
            <w:r>
              <w:t xml:space="preserve"> to a different animal and doing</w:t>
            </w:r>
            <w:r w:rsidR="001F5502">
              <w:t xml:space="preserve"> </w:t>
            </w:r>
            <w:r>
              <w:t>the</w:t>
            </w:r>
            <w:r w:rsidR="001F5502">
              <w:t xml:space="preserve"> pulse actions, which may include clapping</w:t>
            </w:r>
            <w:r>
              <w:t>. They sing solo and then the rest of the class copy.</w:t>
            </w:r>
          </w:p>
          <w:p w14:paraId="663E31CA" w14:textId="77777777" w:rsidR="0040353E" w:rsidRPr="000840D5" w:rsidRDefault="0040353E" w:rsidP="0040353E">
            <w:pPr>
              <w:pStyle w:val="Body"/>
            </w:pPr>
          </w:p>
        </w:tc>
        <w:tc>
          <w:tcPr>
            <w:tcW w:w="4420" w:type="dxa"/>
            <w:shd w:val="clear" w:color="auto" w:fill="auto"/>
          </w:tcPr>
          <w:p w14:paraId="2590DC60" w14:textId="13C46184" w:rsidR="003921FE" w:rsidRDefault="0019213A" w:rsidP="0019213A">
            <w:pPr>
              <w:pStyle w:val="Body"/>
            </w:pPr>
            <w:r>
              <w:lastRenderedPageBreak/>
              <w:t>If learners do not model accurate pitch and pulse when taking their solo, do not point this out to them</w:t>
            </w:r>
            <w:r w:rsidR="00F16D09">
              <w:t xml:space="preserve">, as it can affect their confidence and does not show them how to correct errors. At this </w:t>
            </w:r>
            <w:proofErr w:type="gramStart"/>
            <w:r w:rsidR="00F16D09">
              <w:t>stage</w:t>
            </w:r>
            <w:proofErr w:type="gramEnd"/>
            <w:r w:rsidR="00F16D09">
              <w:t xml:space="preserve"> we want </w:t>
            </w:r>
            <w:r w:rsidR="00051AA5">
              <w:t>learners</w:t>
            </w:r>
            <w:r w:rsidR="00F16D09">
              <w:t xml:space="preserve"> to sing in a way w</w:t>
            </w:r>
            <w:r w:rsidR="006E4F8B">
              <w:t>hich</w:t>
            </w:r>
            <w:r w:rsidR="00F16D09">
              <w:t xml:space="preserve"> is not self-conscious. However, as the teacher, you should be aware of intonation</w:t>
            </w:r>
            <w:r w:rsidR="003921FE">
              <w:t xml:space="preserve"> errors and when necessary, model the correct pitch, or ask a learner to. It is important</w:t>
            </w:r>
            <w:r>
              <w:t xml:space="preserve"> not</w:t>
            </w:r>
            <w:r w:rsidR="003921FE">
              <w:t xml:space="preserve"> to</w:t>
            </w:r>
            <w:r>
              <w:t xml:space="preserve"> get </w:t>
            </w:r>
            <w:r w:rsidR="00051AA5">
              <w:t>learners</w:t>
            </w:r>
            <w:r>
              <w:t xml:space="preserve"> to repeat inaccuracies of others</w:t>
            </w:r>
            <w:r w:rsidR="003921FE">
              <w:t>, as this will reinforce inaccurate singing</w:t>
            </w:r>
            <w:r>
              <w:t xml:space="preserve">. Simply </w:t>
            </w:r>
            <w:r>
              <w:lastRenderedPageBreak/>
              <w:t>model the correct way to lea</w:t>
            </w:r>
            <w:r w:rsidR="00332D55">
              <w:t>r</w:t>
            </w:r>
            <w:r>
              <w:t>ners and ask them to copy you.</w:t>
            </w:r>
          </w:p>
          <w:p w14:paraId="055B473B" w14:textId="77777777" w:rsidR="00DC0DD1" w:rsidRDefault="00DC0DD1" w:rsidP="0019213A">
            <w:pPr>
              <w:pStyle w:val="Body"/>
            </w:pPr>
          </w:p>
          <w:p w14:paraId="19C866C5" w14:textId="0B3E2A93" w:rsidR="00DC0DD1" w:rsidRDefault="00DC0DD1" w:rsidP="00DC0DD1">
            <w:pPr>
              <w:pStyle w:val="Body"/>
            </w:pPr>
            <w:r>
              <w:t xml:space="preserve">Only ask for volunteers, never force a reluctant </w:t>
            </w:r>
            <w:r w:rsidR="00051AA5">
              <w:t>learner</w:t>
            </w:r>
            <w:r>
              <w:t xml:space="preserve"> to sing.</w:t>
            </w:r>
          </w:p>
          <w:p w14:paraId="381B6038" w14:textId="77777777" w:rsidR="00F01152" w:rsidRDefault="00F01152" w:rsidP="00DC0DD1">
            <w:pPr>
              <w:pStyle w:val="Body"/>
            </w:pPr>
          </w:p>
          <w:p w14:paraId="3AB012D7" w14:textId="77777777" w:rsidR="00F01152" w:rsidRDefault="00F01152" w:rsidP="00DC0DD1">
            <w:pPr>
              <w:pStyle w:val="Body"/>
            </w:pPr>
            <w:r>
              <w:t xml:space="preserve">Ensure </w:t>
            </w:r>
            <w:r w:rsidR="00051AA5">
              <w:t>learners</w:t>
            </w:r>
            <w:r>
              <w:t xml:space="preserve"> are singing this rather than simply making animal noises.</w:t>
            </w:r>
          </w:p>
          <w:p w14:paraId="0D471738" w14:textId="022E0630" w:rsidR="00CE77AC" w:rsidRPr="000840D5" w:rsidRDefault="00CE77AC" w:rsidP="00DC0DD1">
            <w:pPr>
              <w:pStyle w:val="Body"/>
            </w:pPr>
          </w:p>
        </w:tc>
      </w:tr>
      <w:tr w:rsidR="00DB47DC" w:rsidRPr="000840D5" w14:paraId="0A266BCA" w14:textId="77777777" w:rsidTr="00EF7C56">
        <w:trPr>
          <w:jc w:val="center"/>
        </w:trPr>
        <w:tc>
          <w:tcPr>
            <w:tcW w:w="2972" w:type="dxa"/>
            <w:shd w:val="clear" w:color="auto" w:fill="auto"/>
          </w:tcPr>
          <w:p w14:paraId="629B425A" w14:textId="77777777" w:rsidR="00F26010" w:rsidRDefault="00F26010" w:rsidP="00F26010">
            <w:pPr>
              <w:pStyle w:val="Body"/>
              <w:rPr>
                <w:lang w:val="en-US"/>
              </w:rPr>
            </w:pPr>
            <w:r>
              <w:rPr>
                <w:b/>
                <w:lang w:val="en-US"/>
              </w:rPr>
              <w:lastRenderedPageBreak/>
              <w:t>02</w:t>
            </w:r>
            <w:r w:rsidRPr="00116274">
              <w:rPr>
                <w:b/>
                <w:lang w:val="en-US"/>
              </w:rPr>
              <w:t>MM.0</w:t>
            </w:r>
            <w:r>
              <w:rPr>
                <w:b/>
                <w:lang w:val="en-US"/>
              </w:rPr>
              <w:t>3</w:t>
            </w:r>
            <w:r w:rsidRPr="00D64338">
              <w:rPr>
                <w:lang w:val="en-US"/>
              </w:rPr>
              <w:t xml:space="preserve"> </w:t>
            </w:r>
            <w:r>
              <w:rPr>
                <w:lang w:val="en-US"/>
              </w:rPr>
              <w:t>Explore and combine sounds in response to a range of given or chosen stimuli.</w:t>
            </w:r>
          </w:p>
          <w:p w14:paraId="794D5720" w14:textId="77777777" w:rsidR="00F26010" w:rsidRDefault="00F26010" w:rsidP="00F26010">
            <w:pPr>
              <w:pStyle w:val="Body"/>
              <w:rPr>
                <w:lang w:val="en-US"/>
              </w:rPr>
            </w:pPr>
          </w:p>
          <w:p w14:paraId="0A2967AA" w14:textId="77777777" w:rsidR="004021D8" w:rsidRDefault="004021D8" w:rsidP="004021D8">
            <w:pPr>
              <w:pStyle w:val="Body"/>
              <w:rPr>
                <w:lang w:val="en-US"/>
              </w:rPr>
            </w:pPr>
            <w:r>
              <w:rPr>
                <w:b/>
                <w:lang w:val="en-US"/>
              </w:rPr>
              <w:t>2</w:t>
            </w:r>
            <w:r w:rsidRPr="00116274">
              <w:rPr>
                <w:b/>
                <w:lang w:val="en-US"/>
              </w:rPr>
              <w:t>MM.0</w:t>
            </w:r>
            <w:r>
              <w:rPr>
                <w:b/>
                <w:lang w:val="en-US"/>
              </w:rPr>
              <w:t xml:space="preserve">4 </w:t>
            </w:r>
            <w:r w:rsidRPr="00C53703">
              <w:rPr>
                <w:lang w:val="en-US"/>
              </w:rPr>
              <w:t xml:space="preserve">Begin to demonstrate basic </w:t>
            </w:r>
            <w:proofErr w:type="spellStart"/>
            <w:r w:rsidRPr="00C53703">
              <w:rPr>
                <w:lang w:val="en-US"/>
              </w:rPr>
              <w:t>organisation</w:t>
            </w:r>
            <w:proofErr w:type="spellEnd"/>
            <w:r w:rsidRPr="00C53703">
              <w:rPr>
                <w:lang w:val="en-US"/>
              </w:rPr>
              <w:t xml:space="preserve"> of musical ideas when contributing to improvisations and composition</w:t>
            </w:r>
            <w:r w:rsidR="00604897">
              <w:rPr>
                <w:lang w:val="en-US"/>
              </w:rPr>
              <w:t>s.</w:t>
            </w:r>
          </w:p>
          <w:p w14:paraId="0D1A56AE" w14:textId="5B4BA391" w:rsidR="00B6184D" w:rsidRPr="00382559" w:rsidRDefault="00B6184D" w:rsidP="00D71765">
            <w:pPr>
              <w:pStyle w:val="Body"/>
              <w:rPr>
                <w:b/>
              </w:rPr>
            </w:pPr>
          </w:p>
        </w:tc>
        <w:tc>
          <w:tcPr>
            <w:tcW w:w="7229" w:type="dxa"/>
            <w:shd w:val="clear" w:color="auto" w:fill="auto"/>
          </w:tcPr>
          <w:p w14:paraId="467C019D" w14:textId="4F9EEFA3" w:rsidR="00DB47DC" w:rsidRPr="00A02EAD" w:rsidRDefault="007D5C5F" w:rsidP="00DC0DD1">
            <w:pPr>
              <w:pStyle w:val="Body"/>
              <w:rPr>
                <w:rFonts w:eastAsia="Times New Roman"/>
                <w:b/>
                <w:bCs/>
                <w:iCs/>
                <w:lang w:eastAsia="en-GB"/>
              </w:rPr>
            </w:pPr>
            <w:r w:rsidRPr="00A02EAD">
              <w:rPr>
                <w:rFonts w:eastAsia="Times New Roman"/>
                <w:b/>
                <w:bCs/>
                <w:iCs/>
                <w:lang w:eastAsia="en-GB"/>
              </w:rPr>
              <w:t>Zoo soundscape</w:t>
            </w:r>
          </w:p>
          <w:p w14:paraId="02B3358C" w14:textId="2974D2E0" w:rsidR="007D5C5F" w:rsidRDefault="007D5C5F" w:rsidP="007D5C5F">
            <w:pPr>
              <w:pStyle w:val="Body"/>
              <w:rPr>
                <w:rFonts w:eastAsia="Times New Roman"/>
                <w:lang w:eastAsia="en-GB"/>
              </w:rPr>
            </w:pPr>
            <w:r>
              <w:rPr>
                <w:rFonts w:eastAsia="Times New Roman"/>
                <w:lang w:eastAsia="en-GB"/>
              </w:rPr>
              <w:t xml:space="preserve">Organise learners into groups of six. Split each group into three pairs. Each pair must choose an </w:t>
            </w:r>
            <w:proofErr w:type="gramStart"/>
            <w:r>
              <w:rPr>
                <w:rFonts w:eastAsia="Times New Roman"/>
                <w:lang w:eastAsia="en-GB"/>
              </w:rPr>
              <w:t>animal which</w:t>
            </w:r>
            <w:proofErr w:type="gramEnd"/>
            <w:r>
              <w:rPr>
                <w:rFonts w:eastAsia="Times New Roman"/>
                <w:lang w:eastAsia="en-GB"/>
              </w:rPr>
              <w:t xml:space="preserve"> they will make the sound for</w:t>
            </w:r>
            <w:r w:rsidR="00604897">
              <w:rPr>
                <w:rFonts w:eastAsia="Times New Roman"/>
                <w:lang w:eastAsia="en-GB"/>
              </w:rPr>
              <w:t>.</w:t>
            </w:r>
            <w:r>
              <w:rPr>
                <w:rFonts w:eastAsia="Times New Roman"/>
                <w:lang w:eastAsia="en-GB"/>
              </w:rPr>
              <w:t xml:space="preserve"> </w:t>
            </w:r>
            <w:r w:rsidR="00604897">
              <w:rPr>
                <w:rFonts w:eastAsia="Times New Roman"/>
                <w:lang w:eastAsia="en-GB"/>
              </w:rPr>
              <w:t>F</w:t>
            </w:r>
            <w:r>
              <w:rPr>
                <w:rFonts w:eastAsia="Times New Roman"/>
                <w:lang w:eastAsia="en-GB"/>
              </w:rPr>
              <w:t>or example</w:t>
            </w:r>
            <w:r w:rsidR="00604897">
              <w:rPr>
                <w:rFonts w:eastAsia="Times New Roman"/>
                <w:lang w:eastAsia="en-GB"/>
              </w:rPr>
              <w:t>:</w:t>
            </w:r>
          </w:p>
          <w:p w14:paraId="3019FABA" w14:textId="77777777" w:rsidR="007D5C5F" w:rsidRDefault="007D5C5F" w:rsidP="007D5C5F">
            <w:pPr>
              <w:pStyle w:val="Body"/>
              <w:rPr>
                <w:rFonts w:eastAsia="Times New Roman"/>
                <w:lang w:eastAsia="en-GB"/>
              </w:rPr>
            </w:pPr>
          </w:p>
          <w:p w14:paraId="6FB47442" w14:textId="626BE93B" w:rsidR="007D5C5F" w:rsidRDefault="007D5C5F" w:rsidP="007D5C5F">
            <w:pPr>
              <w:pStyle w:val="Body"/>
              <w:rPr>
                <w:rFonts w:eastAsia="Times New Roman"/>
                <w:lang w:eastAsia="en-GB"/>
              </w:rPr>
            </w:pPr>
            <w:r>
              <w:rPr>
                <w:rFonts w:eastAsia="Times New Roman"/>
                <w:lang w:eastAsia="en-GB"/>
              </w:rPr>
              <w:t xml:space="preserve">Pair 1 </w:t>
            </w:r>
            <w:r w:rsidR="00A02EAD">
              <w:rPr>
                <w:rFonts w:eastAsia="Times New Roman"/>
                <w:lang w:eastAsia="en-GB"/>
              </w:rPr>
              <w:t>–</w:t>
            </w:r>
            <w:r>
              <w:rPr>
                <w:rFonts w:eastAsia="Times New Roman"/>
                <w:lang w:eastAsia="en-GB"/>
              </w:rPr>
              <w:t xml:space="preserve"> Snapping </w:t>
            </w:r>
            <w:r w:rsidR="00604897">
              <w:rPr>
                <w:rFonts w:eastAsia="Times New Roman"/>
                <w:lang w:eastAsia="en-GB"/>
              </w:rPr>
              <w:t>c</w:t>
            </w:r>
            <w:r>
              <w:rPr>
                <w:rFonts w:eastAsia="Times New Roman"/>
                <w:lang w:eastAsia="en-GB"/>
              </w:rPr>
              <w:t>rocodiles</w:t>
            </w:r>
          </w:p>
          <w:p w14:paraId="78DCEBC7" w14:textId="0816B0C6" w:rsidR="007D5C5F" w:rsidRDefault="007D5C5F" w:rsidP="007D5C5F">
            <w:pPr>
              <w:pStyle w:val="Body"/>
              <w:rPr>
                <w:rFonts w:eastAsia="Times New Roman"/>
                <w:lang w:eastAsia="en-GB"/>
              </w:rPr>
            </w:pPr>
            <w:r>
              <w:rPr>
                <w:rFonts w:eastAsia="Times New Roman"/>
                <w:lang w:eastAsia="en-GB"/>
              </w:rPr>
              <w:t xml:space="preserve">Pair 2 </w:t>
            </w:r>
            <w:r w:rsidR="00A02EAD">
              <w:rPr>
                <w:rFonts w:eastAsia="Times New Roman"/>
                <w:lang w:eastAsia="en-GB"/>
              </w:rPr>
              <w:t xml:space="preserve">– </w:t>
            </w:r>
            <w:r>
              <w:rPr>
                <w:rFonts w:eastAsia="Times New Roman"/>
                <w:lang w:eastAsia="en-GB"/>
              </w:rPr>
              <w:t xml:space="preserve">Stomping and shrieking </w:t>
            </w:r>
            <w:r w:rsidR="00604897">
              <w:rPr>
                <w:rFonts w:eastAsia="Times New Roman"/>
                <w:lang w:eastAsia="en-GB"/>
              </w:rPr>
              <w:t>e</w:t>
            </w:r>
            <w:r>
              <w:rPr>
                <w:rFonts w:eastAsia="Times New Roman"/>
                <w:lang w:eastAsia="en-GB"/>
              </w:rPr>
              <w:t>lephants</w:t>
            </w:r>
          </w:p>
          <w:p w14:paraId="4E4E2F66" w14:textId="2D105DD1" w:rsidR="007D5C5F" w:rsidRDefault="007D5C5F" w:rsidP="007D5C5F">
            <w:pPr>
              <w:pStyle w:val="Body"/>
              <w:rPr>
                <w:rFonts w:eastAsia="Times New Roman"/>
                <w:lang w:eastAsia="en-GB"/>
              </w:rPr>
            </w:pPr>
            <w:r>
              <w:rPr>
                <w:rFonts w:eastAsia="Times New Roman"/>
                <w:lang w:eastAsia="en-GB"/>
              </w:rPr>
              <w:t xml:space="preserve">Pair 3 </w:t>
            </w:r>
            <w:r w:rsidR="00A02EAD">
              <w:rPr>
                <w:rFonts w:eastAsia="Times New Roman"/>
                <w:lang w:eastAsia="en-GB"/>
              </w:rPr>
              <w:t xml:space="preserve">– </w:t>
            </w:r>
            <w:r>
              <w:rPr>
                <w:rFonts w:eastAsia="Times New Roman"/>
                <w:lang w:eastAsia="en-GB"/>
              </w:rPr>
              <w:t>Tweeting birds.</w:t>
            </w:r>
          </w:p>
          <w:p w14:paraId="287D2A82" w14:textId="77777777" w:rsidR="007D5C5F" w:rsidRDefault="007D5C5F" w:rsidP="007D5C5F">
            <w:pPr>
              <w:pStyle w:val="Body"/>
              <w:rPr>
                <w:rFonts w:eastAsia="Times New Roman"/>
                <w:lang w:eastAsia="en-GB"/>
              </w:rPr>
            </w:pPr>
          </w:p>
          <w:p w14:paraId="64D47785" w14:textId="67EBEC5F" w:rsidR="007D5C5F" w:rsidRDefault="00EA54C7" w:rsidP="007D5C5F">
            <w:pPr>
              <w:pStyle w:val="Body"/>
              <w:rPr>
                <w:rFonts w:eastAsia="Times New Roman"/>
                <w:lang w:eastAsia="en-GB"/>
              </w:rPr>
            </w:pPr>
            <w:r>
              <w:rPr>
                <w:rFonts w:eastAsia="Times New Roman"/>
                <w:lang w:eastAsia="en-GB"/>
              </w:rPr>
              <w:t>Demonstrate a few example</w:t>
            </w:r>
            <w:r w:rsidR="00A67E65">
              <w:rPr>
                <w:rFonts w:eastAsia="Times New Roman"/>
                <w:lang w:eastAsia="en-GB"/>
              </w:rPr>
              <w:t>s</w:t>
            </w:r>
            <w:r>
              <w:rPr>
                <w:rFonts w:eastAsia="Times New Roman"/>
                <w:lang w:eastAsia="en-GB"/>
              </w:rPr>
              <w:t xml:space="preserve"> to learners. </w:t>
            </w:r>
            <w:r w:rsidR="007D5C5F">
              <w:rPr>
                <w:rFonts w:eastAsia="Times New Roman"/>
                <w:lang w:eastAsia="en-GB"/>
              </w:rPr>
              <w:t xml:space="preserve">Each group should make their sound together </w:t>
            </w:r>
            <w:r w:rsidR="00A67E65">
              <w:rPr>
                <w:rFonts w:eastAsia="Times New Roman"/>
                <w:lang w:eastAsia="en-GB"/>
              </w:rPr>
              <w:t>(</w:t>
            </w:r>
            <w:r w:rsidR="007D5C5F">
              <w:rPr>
                <w:rFonts w:eastAsia="Times New Roman"/>
                <w:lang w:eastAsia="en-GB"/>
              </w:rPr>
              <w:t>ideally to a pulse</w:t>
            </w:r>
            <w:r w:rsidR="00A67E65">
              <w:rPr>
                <w:rFonts w:eastAsia="Times New Roman"/>
                <w:lang w:eastAsia="en-GB"/>
              </w:rPr>
              <w:t>)</w:t>
            </w:r>
            <w:r w:rsidR="007D5C5F">
              <w:rPr>
                <w:rFonts w:eastAsia="Times New Roman"/>
                <w:lang w:eastAsia="en-GB"/>
              </w:rPr>
              <w:t xml:space="preserve">, with movement. Give </w:t>
            </w:r>
            <w:r w:rsidR="00051AA5">
              <w:t>learners</w:t>
            </w:r>
            <w:r w:rsidR="007D5C5F">
              <w:rPr>
                <w:rFonts w:eastAsia="Times New Roman"/>
                <w:lang w:eastAsia="en-GB"/>
              </w:rPr>
              <w:t xml:space="preserve"> time to practise this in </w:t>
            </w:r>
            <w:r>
              <w:rPr>
                <w:rFonts w:eastAsia="Times New Roman"/>
                <w:lang w:eastAsia="en-GB"/>
              </w:rPr>
              <w:t>t</w:t>
            </w:r>
            <w:r w:rsidR="007D5C5F">
              <w:rPr>
                <w:rFonts w:eastAsia="Times New Roman"/>
                <w:lang w:eastAsia="en-GB"/>
              </w:rPr>
              <w:t>heir groups</w:t>
            </w:r>
            <w:r>
              <w:rPr>
                <w:rFonts w:eastAsia="Times New Roman"/>
                <w:lang w:eastAsia="en-GB"/>
              </w:rPr>
              <w:t xml:space="preserve"> and finish by presenting to the rest of the class</w:t>
            </w:r>
            <w:r w:rsidR="007D5C5F">
              <w:rPr>
                <w:rFonts w:eastAsia="Times New Roman"/>
                <w:lang w:eastAsia="en-GB"/>
              </w:rPr>
              <w:t>.</w:t>
            </w:r>
          </w:p>
          <w:p w14:paraId="45FA0F4B" w14:textId="77777777" w:rsidR="00EA54C7" w:rsidRDefault="00EA54C7" w:rsidP="007D5C5F">
            <w:pPr>
              <w:pStyle w:val="Body"/>
              <w:rPr>
                <w:rFonts w:eastAsia="Times New Roman"/>
                <w:lang w:eastAsia="en-GB"/>
              </w:rPr>
            </w:pPr>
          </w:p>
          <w:p w14:paraId="46DC9191" w14:textId="79EEB1A4" w:rsidR="00EA54C7" w:rsidRDefault="00EA54C7" w:rsidP="007D5C5F">
            <w:pPr>
              <w:pStyle w:val="Body"/>
              <w:rPr>
                <w:rFonts w:eastAsia="Times New Roman"/>
                <w:lang w:eastAsia="en-GB"/>
              </w:rPr>
            </w:pPr>
            <w:r>
              <w:rPr>
                <w:rFonts w:eastAsia="Times New Roman"/>
                <w:lang w:eastAsia="en-GB"/>
              </w:rPr>
              <w:t>Ask the other learners the following questions after each performance</w:t>
            </w:r>
            <w:r w:rsidR="00A02EAD">
              <w:rPr>
                <w:rFonts w:eastAsia="Times New Roman"/>
                <w:lang w:eastAsia="en-GB"/>
              </w:rPr>
              <w:t>:</w:t>
            </w:r>
          </w:p>
          <w:p w14:paraId="16C94C3B" w14:textId="77777777" w:rsidR="00EA54C7" w:rsidRPr="006D7F31" w:rsidRDefault="00EA54C7" w:rsidP="006D7F31">
            <w:pPr>
              <w:pStyle w:val="Bulletedlist"/>
              <w:rPr>
                <w:i/>
                <w:iCs/>
                <w:lang w:eastAsia="en-GB"/>
              </w:rPr>
            </w:pPr>
            <w:r w:rsidRPr="006D7F31">
              <w:rPr>
                <w:i/>
                <w:iCs/>
                <w:lang w:eastAsia="en-GB"/>
              </w:rPr>
              <w:t>Can you guess what the animals were?</w:t>
            </w:r>
          </w:p>
          <w:p w14:paraId="437E4422" w14:textId="77777777" w:rsidR="00EA54C7" w:rsidRPr="006D7F31" w:rsidRDefault="00EA54C7" w:rsidP="006D7F31">
            <w:pPr>
              <w:pStyle w:val="Bulletedlist"/>
              <w:rPr>
                <w:i/>
                <w:iCs/>
                <w:lang w:eastAsia="en-GB"/>
              </w:rPr>
            </w:pPr>
            <w:r w:rsidRPr="006D7F31">
              <w:rPr>
                <w:i/>
                <w:iCs/>
                <w:lang w:eastAsia="en-GB"/>
              </w:rPr>
              <w:t>Can you describe th</w:t>
            </w:r>
            <w:r w:rsidR="00850CB4" w:rsidRPr="006D7F31">
              <w:rPr>
                <w:i/>
                <w:iCs/>
                <w:lang w:eastAsia="en-GB"/>
              </w:rPr>
              <w:t>e sounds (e.g. cow = low, long)?</w:t>
            </w:r>
          </w:p>
          <w:p w14:paraId="5E0897E1" w14:textId="77777777" w:rsidR="00EA54C7" w:rsidRPr="006D7F31" w:rsidRDefault="00EA54C7" w:rsidP="006D7F31">
            <w:pPr>
              <w:pStyle w:val="Bulletedlist"/>
              <w:rPr>
                <w:i/>
                <w:iCs/>
                <w:lang w:eastAsia="en-GB"/>
              </w:rPr>
            </w:pPr>
            <w:r w:rsidRPr="006D7F31">
              <w:rPr>
                <w:i/>
                <w:iCs/>
                <w:lang w:eastAsia="en-GB"/>
              </w:rPr>
              <w:t>What did they sound like together</w:t>
            </w:r>
            <w:r w:rsidR="00850CB4" w:rsidRPr="006D7F31">
              <w:rPr>
                <w:i/>
                <w:iCs/>
                <w:lang w:eastAsia="en-GB"/>
              </w:rPr>
              <w:t>?</w:t>
            </w:r>
          </w:p>
          <w:p w14:paraId="0AB7702D" w14:textId="77777777" w:rsidR="00EA54C7" w:rsidRDefault="00EA54C7" w:rsidP="007D5C5F">
            <w:pPr>
              <w:pStyle w:val="Body"/>
              <w:rPr>
                <w:rFonts w:eastAsia="Times New Roman"/>
                <w:lang w:eastAsia="en-GB"/>
              </w:rPr>
            </w:pPr>
          </w:p>
          <w:p w14:paraId="3A57353B" w14:textId="1490A73E" w:rsidR="00EA54C7" w:rsidRDefault="00EA54C7" w:rsidP="007D5C5F">
            <w:pPr>
              <w:pStyle w:val="Body"/>
              <w:rPr>
                <w:rFonts w:eastAsia="Times New Roman"/>
                <w:lang w:eastAsia="en-GB"/>
              </w:rPr>
            </w:pPr>
            <w:r>
              <w:rPr>
                <w:rFonts w:eastAsia="Times New Roman"/>
                <w:lang w:eastAsia="en-GB"/>
              </w:rPr>
              <w:t xml:space="preserve">You may use instruments (including </w:t>
            </w:r>
            <w:r w:rsidR="00B958ED">
              <w:rPr>
                <w:rFonts w:eastAsia="Times New Roman"/>
                <w:lang w:eastAsia="en-GB"/>
              </w:rPr>
              <w:t>objects</w:t>
            </w:r>
            <w:r>
              <w:rPr>
                <w:rFonts w:eastAsia="Times New Roman"/>
                <w:lang w:eastAsia="en-GB"/>
              </w:rPr>
              <w:t xml:space="preserve"> </w:t>
            </w:r>
            <w:r w:rsidR="004670D0">
              <w:rPr>
                <w:rFonts w:eastAsia="Times New Roman"/>
                <w:lang w:eastAsia="en-GB"/>
              </w:rPr>
              <w:t xml:space="preserve">that </w:t>
            </w:r>
            <w:proofErr w:type="gramStart"/>
            <w:r w:rsidR="004670D0">
              <w:rPr>
                <w:rFonts w:eastAsia="Times New Roman"/>
                <w:lang w:eastAsia="en-GB"/>
              </w:rPr>
              <w:t>can be used</w:t>
            </w:r>
            <w:proofErr w:type="gramEnd"/>
            <w:r w:rsidR="004670D0">
              <w:rPr>
                <w:rFonts w:eastAsia="Times New Roman"/>
                <w:lang w:eastAsia="en-GB"/>
              </w:rPr>
              <w:t xml:space="preserve"> to make sounds </w:t>
            </w:r>
            <w:r>
              <w:rPr>
                <w:rFonts w:eastAsia="Times New Roman"/>
                <w:lang w:eastAsia="en-GB"/>
              </w:rPr>
              <w:t>such as pots</w:t>
            </w:r>
            <w:r w:rsidR="00B958ED">
              <w:rPr>
                <w:rFonts w:eastAsia="Times New Roman"/>
                <w:lang w:eastAsia="en-GB"/>
              </w:rPr>
              <w:t>,</w:t>
            </w:r>
            <w:r>
              <w:rPr>
                <w:rFonts w:eastAsia="Times New Roman"/>
                <w:lang w:eastAsia="en-GB"/>
              </w:rPr>
              <w:t xml:space="preserve"> pans, plastic containers and jingling keys) for this activity</w:t>
            </w:r>
            <w:r w:rsidR="00A02EAD">
              <w:rPr>
                <w:rFonts w:eastAsia="Times New Roman"/>
                <w:lang w:eastAsia="en-GB"/>
              </w:rPr>
              <w:t>. E</w:t>
            </w:r>
            <w:r>
              <w:rPr>
                <w:rFonts w:eastAsia="Times New Roman"/>
                <w:lang w:eastAsia="en-GB"/>
              </w:rPr>
              <w:t xml:space="preserve">ncourage </w:t>
            </w:r>
            <w:r w:rsidR="00051AA5">
              <w:t>learners</w:t>
            </w:r>
            <w:r>
              <w:rPr>
                <w:rFonts w:eastAsia="Times New Roman"/>
                <w:lang w:eastAsia="en-GB"/>
              </w:rPr>
              <w:t xml:space="preserve"> to think about what animals the instruments might represent and play them to a steady pulse.</w:t>
            </w:r>
          </w:p>
          <w:p w14:paraId="3EA1EBD4" w14:textId="77777777" w:rsidR="00EA54C7" w:rsidRDefault="00EA54C7" w:rsidP="007D5C5F">
            <w:pPr>
              <w:pStyle w:val="Body"/>
              <w:rPr>
                <w:rFonts w:eastAsia="Times New Roman"/>
                <w:lang w:eastAsia="en-GB"/>
              </w:rPr>
            </w:pPr>
          </w:p>
          <w:p w14:paraId="70ACB587" w14:textId="62E88D74" w:rsidR="003921FE" w:rsidRDefault="00EA54C7" w:rsidP="007D5C5F">
            <w:pPr>
              <w:pStyle w:val="Body"/>
              <w:rPr>
                <w:rFonts w:eastAsia="Times New Roman"/>
                <w:lang w:eastAsia="en-GB"/>
              </w:rPr>
            </w:pPr>
            <w:r>
              <w:rPr>
                <w:rFonts w:eastAsia="Times New Roman"/>
                <w:lang w:eastAsia="en-GB"/>
              </w:rPr>
              <w:t>If using pitched instruments, use any combination of pentatonic notes CDEGA</w:t>
            </w:r>
            <w:r w:rsidR="003921FE">
              <w:rPr>
                <w:rFonts w:eastAsia="Times New Roman"/>
                <w:lang w:eastAsia="en-GB"/>
              </w:rPr>
              <w:t xml:space="preserve"> to create a pleasant harmonic sound with no clashing note</w:t>
            </w:r>
            <w:r w:rsidR="00342F6A">
              <w:rPr>
                <w:rFonts w:eastAsia="Times New Roman"/>
                <w:lang w:eastAsia="en-GB"/>
              </w:rPr>
              <w:t>s</w:t>
            </w:r>
            <w:r w:rsidR="00145D7E">
              <w:rPr>
                <w:rFonts w:eastAsia="Times New Roman"/>
                <w:lang w:eastAsia="en-GB"/>
              </w:rPr>
              <w:t xml:space="preserve">. </w:t>
            </w:r>
            <w:r w:rsidR="003921FE">
              <w:rPr>
                <w:rFonts w:eastAsia="Times New Roman"/>
                <w:lang w:eastAsia="en-GB"/>
              </w:rPr>
              <w:t>However, some dissonance may be used for effect</w:t>
            </w:r>
            <w:r w:rsidR="00145D7E">
              <w:rPr>
                <w:rFonts w:eastAsia="Times New Roman"/>
                <w:lang w:eastAsia="en-GB"/>
              </w:rPr>
              <w:t>, e.g.</w:t>
            </w:r>
            <w:r w:rsidR="00960E5C">
              <w:rPr>
                <w:rFonts w:eastAsia="Times New Roman"/>
                <w:lang w:eastAsia="en-GB"/>
              </w:rPr>
              <w:t xml:space="preserve"> using the notes C and C# to represent the </w:t>
            </w:r>
            <w:r w:rsidR="00766659">
              <w:rPr>
                <w:rFonts w:eastAsia="Times New Roman"/>
                <w:lang w:eastAsia="en-GB"/>
              </w:rPr>
              <w:t>‘</w:t>
            </w:r>
            <w:r w:rsidR="00960E5C" w:rsidRPr="00766659">
              <w:rPr>
                <w:rFonts w:eastAsia="Times New Roman"/>
                <w:lang w:eastAsia="en-GB"/>
              </w:rPr>
              <w:t>Jaws</w:t>
            </w:r>
            <w:r w:rsidR="00766659">
              <w:rPr>
                <w:rFonts w:eastAsia="Times New Roman"/>
                <w:lang w:eastAsia="en-GB"/>
              </w:rPr>
              <w:t>’</w:t>
            </w:r>
            <w:r w:rsidR="00960E5C">
              <w:rPr>
                <w:rFonts w:eastAsia="Times New Roman"/>
                <w:lang w:eastAsia="en-GB"/>
              </w:rPr>
              <w:t xml:space="preserve"> theme for sharks, or to create a more sinister sound</w:t>
            </w:r>
            <w:r w:rsidR="00742071">
              <w:rPr>
                <w:rFonts w:eastAsia="Times New Roman"/>
                <w:lang w:eastAsia="en-GB"/>
              </w:rPr>
              <w:t>.</w:t>
            </w:r>
          </w:p>
          <w:p w14:paraId="2CBCEA1D" w14:textId="77777777" w:rsidR="00F91E0F" w:rsidRDefault="00F91E0F" w:rsidP="007D5C5F">
            <w:pPr>
              <w:pStyle w:val="Body"/>
              <w:rPr>
                <w:rFonts w:eastAsia="Times New Roman"/>
                <w:lang w:eastAsia="en-GB"/>
              </w:rPr>
            </w:pPr>
          </w:p>
          <w:p w14:paraId="666E2DEE" w14:textId="15804CDE" w:rsidR="00EA54C7" w:rsidRPr="006D7F31" w:rsidRDefault="00F91E0F" w:rsidP="007D5C5F">
            <w:pPr>
              <w:pStyle w:val="Body"/>
              <w:rPr>
                <w:rFonts w:eastAsia="Times New Roman"/>
                <w:b/>
                <w:lang w:eastAsia="en-GB"/>
              </w:rPr>
            </w:pPr>
            <w:r w:rsidRPr="006D7F31">
              <w:rPr>
                <w:rFonts w:eastAsia="Times New Roman"/>
                <w:b/>
                <w:lang w:eastAsia="en-GB"/>
              </w:rPr>
              <w:t>Resources</w:t>
            </w:r>
            <w:r w:rsidR="006D7F31">
              <w:rPr>
                <w:rFonts w:eastAsia="Times New Roman"/>
                <w:b/>
                <w:lang w:eastAsia="en-GB"/>
              </w:rPr>
              <w:t>:</w:t>
            </w:r>
          </w:p>
          <w:p w14:paraId="2BE4E3AC" w14:textId="052EDF8D" w:rsidR="00EA54C7" w:rsidRDefault="0091287C" w:rsidP="006D7F31">
            <w:pPr>
              <w:pStyle w:val="Bulletedlist"/>
              <w:rPr>
                <w:lang w:eastAsia="en-GB"/>
              </w:rPr>
            </w:pPr>
            <w:r>
              <w:rPr>
                <w:lang w:eastAsia="en-GB"/>
              </w:rPr>
              <w:t>I</w:t>
            </w:r>
            <w:r w:rsidR="00F91E0F">
              <w:rPr>
                <w:lang w:eastAsia="en-GB"/>
              </w:rPr>
              <w:t xml:space="preserve">nstruments </w:t>
            </w:r>
            <w:r>
              <w:rPr>
                <w:lang w:eastAsia="en-GB"/>
              </w:rPr>
              <w:t>(optional)</w:t>
            </w:r>
          </w:p>
          <w:p w14:paraId="06FEF9A8" w14:textId="77777777" w:rsidR="00A1127F" w:rsidRPr="001D667C" w:rsidRDefault="00A1127F" w:rsidP="00A1127F">
            <w:pPr>
              <w:pStyle w:val="Body"/>
              <w:rPr>
                <w:rFonts w:eastAsia="Times New Roman"/>
                <w:b/>
                <w:u w:val="single"/>
                <w:lang w:eastAsia="en-GB"/>
              </w:rPr>
            </w:pPr>
          </w:p>
        </w:tc>
        <w:tc>
          <w:tcPr>
            <w:tcW w:w="4420" w:type="dxa"/>
            <w:shd w:val="clear" w:color="auto" w:fill="auto"/>
          </w:tcPr>
          <w:p w14:paraId="316FE582" w14:textId="77777777" w:rsidR="00145D7E" w:rsidRDefault="00145D7E" w:rsidP="00DB47DC">
            <w:pPr>
              <w:pStyle w:val="Body"/>
            </w:pPr>
          </w:p>
          <w:p w14:paraId="0AF064FF" w14:textId="77777777" w:rsidR="00145D7E" w:rsidRDefault="00145D7E" w:rsidP="00DB47DC">
            <w:pPr>
              <w:pStyle w:val="Body"/>
            </w:pPr>
          </w:p>
          <w:p w14:paraId="3990BCAE" w14:textId="77777777" w:rsidR="00145D7E" w:rsidRDefault="00145D7E" w:rsidP="00DB47DC">
            <w:pPr>
              <w:pStyle w:val="Body"/>
            </w:pPr>
          </w:p>
          <w:p w14:paraId="0F7A68CA" w14:textId="77777777" w:rsidR="00145D7E" w:rsidRDefault="00145D7E" w:rsidP="00DB47DC">
            <w:pPr>
              <w:pStyle w:val="Body"/>
            </w:pPr>
          </w:p>
          <w:p w14:paraId="772D4439" w14:textId="77777777" w:rsidR="00145D7E" w:rsidRDefault="00145D7E" w:rsidP="00DB47DC">
            <w:pPr>
              <w:pStyle w:val="Body"/>
            </w:pPr>
          </w:p>
          <w:p w14:paraId="5DE42653" w14:textId="77777777" w:rsidR="00145D7E" w:rsidRDefault="00145D7E" w:rsidP="00DB47DC">
            <w:pPr>
              <w:pStyle w:val="Body"/>
            </w:pPr>
          </w:p>
          <w:p w14:paraId="383CC7DE" w14:textId="77777777" w:rsidR="00145D7E" w:rsidRDefault="00145D7E" w:rsidP="00DB47DC">
            <w:pPr>
              <w:pStyle w:val="Body"/>
            </w:pPr>
          </w:p>
          <w:p w14:paraId="4FF8349D" w14:textId="77777777" w:rsidR="00145D7E" w:rsidRDefault="00145D7E" w:rsidP="00DB47DC">
            <w:pPr>
              <w:pStyle w:val="Body"/>
            </w:pPr>
          </w:p>
          <w:p w14:paraId="30044CE7" w14:textId="77777777" w:rsidR="00145D7E" w:rsidRDefault="00145D7E" w:rsidP="00DB47DC">
            <w:pPr>
              <w:pStyle w:val="Body"/>
            </w:pPr>
          </w:p>
          <w:p w14:paraId="1B5FAF59" w14:textId="77777777" w:rsidR="00145D7E" w:rsidRDefault="00145D7E" w:rsidP="00DB47DC">
            <w:pPr>
              <w:pStyle w:val="Body"/>
            </w:pPr>
          </w:p>
          <w:p w14:paraId="4B4BC830" w14:textId="77777777" w:rsidR="00145D7E" w:rsidRDefault="00145D7E" w:rsidP="00DB47DC">
            <w:pPr>
              <w:pStyle w:val="Body"/>
            </w:pPr>
          </w:p>
          <w:p w14:paraId="46BE7800" w14:textId="4640E986" w:rsidR="003921FE" w:rsidRDefault="007D5C5F" w:rsidP="00DB47DC">
            <w:pPr>
              <w:pStyle w:val="Body"/>
            </w:pPr>
            <w:r>
              <w:t xml:space="preserve">Celebrate any very musical </w:t>
            </w:r>
            <w:r w:rsidR="00145D7E">
              <w:t>performances, i.e.</w:t>
            </w:r>
            <w:r>
              <w:t xml:space="preserve"> those with a strong pulse </w:t>
            </w:r>
            <w:r w:rsidR="003921FE">
              <w:t>whose movements reflect the contours of the</w:t>
            </w:r>
            <w:r>
              <w:t xml:space="preserve"> melody, by asking the whole class to copy the learners</w:t>
            </w:r>
            <w:r w:rsidR="00145D7E">
              <w:t>’</w:t>
            </w:r>
            <w:r>
              <w:t xml:space="preserve"> noises and actio</w:t>
            </w:r>
            <w:r w:rsidR="00342F6A">
              <w:t>ns.</w:t>
            </w:r>
          </w:p>
          <w:p w14:paraId="434B9757" w14:textId="77777777" w:rsidR="00145D7E" w:rsidRDefault="00145D7E" w:rsidP="00DB47DC">
            <w:pPr>
              <w:pStyle w:val="Body"/>
            </w:pPr>
          </w:p>
          <w:p w14:paraId="140E7836" w14:textId="768D2918" w:rsidR="00EA54C7" w:rsidRDefault="00EA54C7" w:rsidP="00DB47DC">
            <w:pPr>
              <w:pStyle w:val="Body"/>
            </w:pPr>
            <w:r>
              <w:t xml:space="preserve">This activity prepares learners for experimenting with sounds in similar activities in </w:t>
            </w:r>
            <w:r w:rsidR="00145D7E">
              <w:t>U</w:t>
            </w:r>
            <w:r>
              <w:t>nit 3.</w:t>
            </w:r>
          </w:p>
        </w:tc>
      </w:tr>
      <w:bookmarkEnd w:id="9"/>
    </w:tbl>
    <w:p w14:paraId="03F10E0A" w14:textId="77777777" w:rsidR="00D704C8" w:rsidRDefault="00D704C8">
      <w:pPr>
        <w:rPr>
          <w:rFonts w:ascii="Arial" w:hAnsi="Arial" w:cs="Arial"/>
          <w:bCs/>
          <w:color w:val="117CC0"/>
          <w:sz w:val="28"/>
          <w:szCs w:val="28"/>
        </w:rPr>
      </w:pPr>
      <w:r>
        <w:br w:type="page"/>
      </w:r>
    </w:p>
    <w:p w14:paraId="51B442AA" w14:textId="0CC31EB3" w:rsidR="00684F84" w:rsidRPr="00566000" w:rsidRDefault="00684F84" w:rsidP="00684F84">
      <w:pPr>
        <w:pStyle w:val="Heading1"/>
      </w:pPr>
      <w:bookmarkStart w:id="10" w:name="_Toc17897209"/>
      <w:r w:rsidRPr="00566000">
        <w:lastRenderedPageBreak/>
        <w:t xml:space="preserve">Unit </w:t>
      </w:r>
      <w:r w:rsidR="004021D8">
        <w:t>2</w:t>
      </w:r>
      <w:r w:rsidRPr="00566000">
        <w:t>.</w:t>
      </w:r>
      <w:r>
        <w:t>2</w:t>
      </w:r>
      <w:r w:rsidRPr="00566000">
        <w:t xml:space="preserve"> </w:t>
      </w:r>
      <w:r w:rsidR="00850CB4">
        <w:t xml:space="preserve">Water, </w:t>
      </w:r>
      <w:r w:rsidR="000A15BB">
        <w:t>w</w:t>
      </w:r>
      <w:r w:rsidR="00850CB4">
        <w:t xml:space="preserve">ater, </w:t>
      </w:r>
      <w:r w:rsidR="000A15BB">
        <w:t>e</w:t>
      </w:r>
      <w:r w:rsidR="00850CB4">
        <w:t>verywhere</w:t>
      </w:r>
      <w:bookmarkEnd w:id="10"/>
    </w:p>
    <w:p w14:paraId="0B6E53F8"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3E4197B6" w14:textId="77777777" w:rsidTr="00CF09C3">
        <w:trPr>
          <w:gridAfter w:val="1"/>
          <w:wAfter w:w="10" w:type="dxa"/>
          <w:tblHeader/>
          <w:jc w:val="center"/>
        </w:trPr>
        <w:tc>
          <w:tcPr>
            <w:tcW w:w="14611" w:type="dxa"/>
            <w:shd w:val="clear" w:color="auto" w:fill="117CC0"/>
            <w:vAlign w:val="center"/>
          </w:tcPr>
          <w:p w14:paraId="22980D43" w14:textId="3E9CD6BC" w:rsidR="00684F84" w:rsidRPr="00566000" w:rsidRDefault="00684F84" w:rsidP="00C04CCD">
            <w:pPr>
              <w:spacing w:before="60" w:after="60"/>
              <w:rPr>
                <w:rFonts w:ascii="Arial" w:hAnsi="Arial" w:cs="Arial"/>
                <w:color w:val="FFFFFF"/>
              </w:rPr>
            </w:pPr>
            <w:r>
              <w:rPr>
                <w:rFonts w:ascii="Arial" w:hAnsi="Arial" w:cs="Arial"/>
                <w:color w:val="FFFFFF"/>
                <w:sz w:val="28"/>
                <w:szCs w:val="22"/>
              </w:rPr>
              <w:t xml:space="preserve">Unit </w:t>
            </w:r>
            <w:r w:rsidR="00C04CCD">
              <w:rPr>
                <w:rFonts w:ascii="Arial" w:hAnsi="Arial" w:cs="Arial"/>
                <w:color w:val="FFFFFF"/>
                <w:sz w:val="28"/>
                <w:szCs w:val="22"/>
              </w:rPr>
              <w:t>2</w:t>
            </w:r>
            <w:r w:rsidR="00307C0F">
              <w:rPr>
                <w:rFonts w:ascii="Arial" w:hAnsi="Arial" w:cs="Arial"/>
                <w:color w:val="FFFFFF"/>
                <w:sz w:val="28"/>
                <w:szCs w:val="22"/>
              </w:rPr>
              <w:t xml:space="preserve">.2 </w:t>
            </w:r>
            <w:r w:rsidR="00C04CCD">
              <w:rPr>
                <w:rFonts w:ascii="Arial" w:hAnsi="Arial" w:cs="Arial"/>
                <w:color w:val="FFFFFF"/>
                <w:sz w:val="28"/>
                <w:szCs w:val="22"/>
              </w:rPr>
              <w:t xml:space="preserve">Water, </w:t>
            </w:r>
            <w:r w:rsidR="000A15BB">
              <w:rPr>
                <w:rFonts w:ascii="Arial" w:hAnsi="Arial" w:cs="Arial"/>
                <w:color w:val="FFFFFF"/>
                <w:sz w:val="28"/>
                <w:szCs w:val="22"/>
              </w:rPr>
              <w:t>w</w:t>
            </w:r>
            <w:r w:rsidR="00C04CCD">
              <w:rPr>
                <w:rFonts w:ascii="Arial" w:hAnsi="Arial" w:cs="Arial"/>
                <w:color w:val="FFFFFF"/>
                <w:sz w:val="28"/>
                <w:szCs w:val="22"/>
              </w:rPr>
              <w:t xml:space="preserve">ater, </w:t>
            </w:r>
            <w:r w:rsidR="000A15BB">
              <w:rPr>
                <w:rFonts w:ascii="Arial" w:hAnsi="Arial" w:cs="Arial"/>
                <w:color w:val="FFFFFF"/>
                <w:sz w:val="28"/>
                <w:szCs w:val="22"/>
              </w:rPr>
              <w:t>e</w:t>
            </w:r>
            <w:r w:rsidR="00C04CCD">
              <w:rPr>
                <w:rFonts w:ascii="Arial" w:hAnsi="Arial" w:cs="Arial"/>
                <w:color w:val="FFFFFF"/>
                <w:sz w:val="28"/>
                <w:szCs w:val="22"/>
              </w:rPr>
              <w:t>verywhere</w:t>
            </w:r>
          </w:p>
        </w:tc>
      </w:tr>
      <w:tr w:rsidR="00CF09C3" w:rsidRPr="00EA33E0" w14:paraId="61A1B9F9" w14:textId="77777777" w:rsidTr="00CF09C3">
        <w:trPr>
          <w:cantSplit/>
          <w:jc w:val="center"/>
        </w:trPr>
        <w:tc>
          <w:tcPr>
            <w:tcW w:w="14621" w:type="dxa"/>
            <w:gridSpan w:val="2"/>
            <w:shd w:val="clear" w:color="auto" w:fill="D9F0FA" w:themeFill="accent5" w:themeFillTint="33"/>
          </w:tcPr>
          <w:p w14:paraId="7565E8D2" w14:textId="77777777" w:rsidR="00CF09C3" w:rsidRPr="00EA33E0" w:rsidRDefault="00CF09C3" w:rsidP="004B5F1D">
            <w:pPr>
              <w:pStyle w:val="Heading2"/>
            </w:pPr>
            <w:r w:rsidRPr="00301968">
              <w:t xml:space="preserve">Outline of </w:t>
            </w:r>
            <w:r>
              <w:t>unit</w:t>
            </w:r>
            <w:r w:rsidRPr="00301968">
              <w:t>:</w:t>
            </w:r>
          </w:p>
        </w:tc>
      </w:tr>
      <w:tr w:rsidR="00CF09C3" w:rsidRPr="002E2B41" w14:paraId="39E05F69" w14:textId="77777777" w:rsidTr="00CF09C3">
        <w:trPr>
          <w:cantSplit/>
          <w:jc w:val="center"/>
        </w:trPr>
        <w:tc>
          <w:tcPr>
            <w:tcW w:w="14621" w:type="dxa"/>
            <w:gridSpan w:val="2"/>
            <w:shd w:val="clear" w:color="auto" w:fill="auto"/>
          </w:tcPr>
          <w:p w14:paraId="182C38AA" w14:textId="19AF6ED0" w:rsidR="00093BC2" w:rsidRDefault="00093BC2" w:rsidP="00093BC2">
            <w:pPr>
              <w:pStyle w:val="Body"/>
            </w:pPr>
            <w:r>
              <w:t>In this unit, l</w:t>
            </w:r>
            <w:r w:rsidR="004F47C4" w:rsidRPr="004F47C4">
              <w:t xml:space="preserve">earners will </w:t>
            </w:r>
            <w:r w:rsidR="00332505">
              <w:t xml:space="preserve">explore how to represent water in sound and movement. They will continue to sing </w:t>
            </w:r>
            <w:r w:rsidR="00332505" w:rsidRPr="00332505">
              <w:rPr>
                <w:i/>
                <w:iCs/>
              </w:rPr>
              <w:t>so/mi</w:t>
            </w:r>
            <w:r w:rsidR="00332505">
              <w:t xml:space="preserve"> songs with actions</w:t>
            </w:r>
            <w:r w:rsidR="00C93958">
              <w:t>.</w:t>
            </w:r>
          </w:p>
          <w:p w14:paraId="425B0BCC" w14:textId="5AEED9F3" w:rsidR="00093BC2" w:rsidRPr="002E2B41" w:rsidRDefault="00093BC2" w:rsidP="00093BC2">
            <w:pPr>
              <w:pStyle w:val="Body"/>
            </w:pPr>
          </w:p>
        </w:tc>
      </w:tr>
      <w:tr w:rsidR="00CF09C3" w:rsidRPr="00566000" w14:paraId="29EF3982" w14:textId="77777777" w:rsidTr="00CF09C3">
        <w:trPr>
          <w:cantSplit/>
          <w:jc w:val="center"/>
        </w:trPr>
        <w:tc>
          <w:tcPr>
            <w:tcW w:w="14621" w:type="dxa"/>
            <w:gridSpan w:val="2"/>
            <w:shd w:val="clear" w:color="auto" w:fill="D9F0FA" w:themeFill="accent5" w:themeFillTint="33"/>
          </w:tcPr>
          <w:p w14:paraId="6FB911DD" w14:textId="77777777" w:rsidR="00CF09C3" w:rsidRPr="00ED24FC" w:rsidRDefault="00CF09C3" w:rsidP="00CF09C3">
            <w:pPr>
              <w:pStyle w:val="Heading2"/>
              <w:rPr>
                <w:sz w:val="20"/>
              </w:rPr>
            </w:pPr>
            <w:r>
              <w:t>Recommended prior knowledge/previous learning:</w:t>
            </w:r>
          </w:p>
        </w:tc>
      </w:tr>
      <w:tr w:rsidR="00CF09C3" w:rsidRPr="00566000" w14:paraId="4EB4B521" w14:textId="77777777" w:rsidTr="00CF09C3">
        <w:trPr>
          <w:cantSplit/>
          <w:jc w:val="center"/>
        </w:trPr>
        <w:tc>
          <w:tcPr>
            <w:tcW w:w="14621" w:type="dxa"/>
            <w:gridSpan w:val="2"/>
            <w:shd w:val="clear" w:color="auto" w:fill="auto"/>
          </w:tcPr>
          <w:p w14:paraId="1FF03242" w14:textId="4EFAE363" w:rsidR="00B45EF0" w:rsidRDefault="004F47C4" w:rsidP="00850CB4">
            <w:pPr>
              <w:pStyle w:val="Body"/>
            </w:pPr>
            <w:r>
              <w:t xml:space="preserve">Singing </w:t>
            </w:r>
            <w:r w:rsidR="00487A03" w:rsidRPr="00487A03">
              <w:rPr>
                <w:i/>
                <w:iCs/>
              </w:rPr>
              <w:t>s</w:t>
            </w:r>
            <w:r w:rsidRPr="00487A03">
              <w:rPr>
                <w:i/>
                <w:iCs/>
              </w:rPr>
              <w:t>o/mi</w:t>
            </w:r>
            <w:r>
              <w:t xml:space="preserve"> interval, the note names </w:t>
            </w:r>
            <w:r w:rsidRPr="00487A03">
              <w:rPr>
                <w:i/>
                <w:iCs/>
              </w:rPr>
              <w:t>s</w:t>
            </w:r>
            <w:r w:rsidR="00487A03" w:rsidRPr="00487A03">
              <w:rPr>
                <w:i/>
                <w:iCs/>
              </w:rPr>
              <w:t>o</w:t>
            </w:r>
            <w:r w:rsidR="00487A03">
              <w:t xml:space="preserve"> </w:t>
            </w:r>
            <w:r>
              <w:t xml:space="preserve">and </w:t>
            </w:r>
            <w:r w:rsidRPr="00487A03">
              <w:rPr>
                <w:i/>
                <w:iCs/>
              </w:rPr>
              <w:t>mi</w:t>
            </w:r>
            <w:r>
              <w:t xml:space="preserve">, and their </w:t>
            </w:r>
            <w:proofErr w:type="spellStart"/>
            <w:r w:rsidR="00565BA5" w:rsidRPr="006038F6">
              <w:rPr>
                <w:rFonts w:eastAsia="Times New Roman"/>
              </w:rPr>
              <w:t>Kodály</w:t>
            </w:r>
            <w:proofErr w:type="spellEnd"/>
            <w:r w:rsidR="00565BA5" w:rsidRPr="006038F6">
              <w:rPr>
                <w:rFonts w:eastAsia="Times New Roman"/>
              </w:rPr>
              <w:t>-</w:t>
            </w:r>
            <w:r>
              <w:t>Curwen hand signs.</w:t>
            </w:r>
          </w:p>
          <w:p w14:paraId="597DEB32" w14:textId="55830F56" w:rsidR="00487A03" w:rsidRPr="002E2B41" w:rsidRDefault="00487A03" w:rsidP="00850CB4">
            <w:pPr>
              <w:pStyle w:val="Body"/>
            </w:pPr>
          </w:p>
        </w:tc>
      </w:tr>
      <w:tr w:rsidR="00CF09C3" w:rsidRPr="00566000" w14:paraId="56B2A264" w14:textId="77777777" w:rsidTr="00850CB4">
        <w:trPr>
          <w:cantSplit/>
          <w:trHeight w:val="470"/>
          <w:jc w:val="center"/>
        </w:trPr>
        <w:tc>
          <w:tcPr>
            <w:tcW w:w="14621" w:type="dxa"/>
            <w:gridSpan w:val="2"/>
            <w:shd w:val="clear" w:color="auto" w:fill="D9F0FA" w:themeFill="accent5" w:themeFillTint="33"/>
          </w:tcPr>
          <w:p w14:paraId="05959646" w14:textId="77777777" w:rsidR="00CF09C3" w:rsidRPr="00ED24FC" w:rsidRDefault="00CF09C3" w:rsidP="004B5F1D">
            <w:pPr>
              <w:pStyle w:val="Heading2"/>
              <w:rPr>
                <w:sz w:val="20"/>
              </w:rPr>
            </w:pPr>
            <w:r>
              <w:t>Language:</w:t>
            </w:r>
          </w:p>
        </w:tc>
      </w:tr>
      <w:tr w:rsidR="00CF09C3" w:rsidRPr="00566000" w14:paraId="6A6A1549" w14:textId="77777777" w:rsidTr="00CF09C3">
        <w:trPr>
          <w:cantSplit/>
          <w:jc w:val="center"/>
        </w:trPr>
        <w:tc>
          <w:tcPr>
            <w:tcW w:w="14621" w:type="dxa"/>
            <w:gridSpan w:val="2"/>
            <w:shd w:val="clear" w:color="auto" w:fill="auto"/>
          </w:tcPr>
          <w:p w14:paraId="13075801" w14:textId="30C98D3A" w:rsidR="00332505" w:rsidRDefault="00332505" w:rsidP="00A42456">
            <w:pPr>
              <w:pStyle w:val="Bulletedlist"/>
            </w:pPr>
            <w:r>
              <w:t>words to describe the sound of water</w:t>
            </w:r>
            <w:r w:rsidR="00C45F0C">
              <w:t xml:space="preserve"> (</w:t>
            </w:r>
            <w:r>
              <w:t>e.g. splash, pitter-patter, whoosh</w:t>
            </w:r>
            <w:r w:rsidR="00C45F0C">
              <w:t>)</w:t>
            </w:r>
          </w:p>
          <w:p w14:paraId="7551141E" w14:textId="71A59689" w:rsidR="00F53CEA" w:rsidRPr="00332505" w:rsidRDefault="00F53CEA" w:rsidP="00A42456">
            <w:pPr>
              <w:pStyle w:val="Bulletedlist"/>
            </w:pPr>
            <w:r>
              <w:t>melody</w:t>
            </w:r>
          </w:p>
          <w:p w14:paraId="5E1D2F2F" w14:textId="77777777" w:rsidR="00C93958" w:rsidRDefault="00C93958" w:rsidP="00A42456">
            <w:pPr>
              <w:pStyle w:val="Bulletedlist"/>
            </w:pPr>
            <w:r>
              <w:t>pitch</w:t>
            </w:r>
          </w:p>
          <w:p w14:paraId="2B7BA244" w14:textId="5688EDF2" w:rsidR="00F86D6F" w:rsidRDefault="00F86D6F" w:rsidP="00A42456">
            <w:pPr>
              <w:pStyle w:val="Bulletedlist"/>
            </w:pPr>
            <w:r>
              <w:t>rest</w:t>
            </w:r>
          </w:p>
          <w:p w14:paraId="1E0CC18E" w14:textId="004D5269" w:rsidR="00487A03" w:rsidRPr="002E2B41" w:rsidRDefault="00487A03" w:rsidP="00C93958">
            <w:pPr>
              <w:pStyle w:val="Body"/>
            </w:pPr>
          </w:p>
        </w:tc>
      </w:tr>
    </w:tbl>
    <w:p w14:paraId="02BF9446" w14:textId="77777777" w:rsidR="00684F84" w:rsidRDefault="00684F84" w:rsidP="00684F84">
      <w:pPr>
        <w:pStyle w:val="Body"/>
      </w:pPr>
      <w:r>
        <w:br w:type="page"/>
      </w:r>
    </w:p>
    <w:p w14:paraId="68349C69"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0B8D5515" w14:textId="77777777" w:rsidTr="00337B46">
        <w:trPr>
          <w:tblHeader/>
          <w:jc w:val="center"/>
        </w:trPr>
        <w:tc>
          <w:tcPr>
            <w:tcW w:w="2972" w:type="dxa"/>
            <w:tcBorders>
              <w:bottom w:val="single" w:sz="4" w:space="0" w:color="117CC0"/>
            </w:tcBorders>
            <w:shd w:val="clear" w:color="auto" w:fill="117CC0"/>
            <w:vAlign w:val="center"/>
          </w:tcPr>
          <w:p w14:paraId="45615A1A" w14:textId="77777777" w:rsidR="00684F84" w:rsidRPr="000840D5" w:rsidRDefault="00684F84" w:rsidP="00684F84">
            <w:pPr>
              <w:rPr>
                <w:rFonts w:ascii="Arial" w:hAnsi="Arial" w:cs="Arial"/>
                <w:color w:val="FFFFFF" w:themeColor="background1"/>
              </w:rPr>
            </w:pPr>
            <w:bookmarkStart w:id="11" w:name="_Hlk14703802"/>
            <w:r w:rsidRPr="000840D5">
              <w:rPr>
                <w:rFonts w:ascii="Arial" w:hAnsi="Arial" w:cs="Arial"/>
                <w:color w:val="FFFFFF" w:themeColor="background1"/>
                <w:sz w:val="22"/>
                <w:szCs w:val="22"/>
              </w:rPr>
              <w:t>Learning objectives</w:t>
            </w:r>
          </w:p>
        </w:tc>
        <w:tc>
          <w:tcPr>
            <w:tcW w:w="7229" w:type="dxa"/>
            <w:tcBorders>
              <w:bottom w:val="single" w:sz="4" w:space="0" w:color="117CC0"/>
            </w:tcBorders>
            <w:shd w:val="clear" w:color="auto" w:fill="117CC0"/>
            <w:vAlign w:val="center"/>
          </w:tcPr>
          <w:p w14:paraId="42CA6C90" w14:textId="77777777" w:rsidR="00684F84" w:rsidRPr="000840D5" w:rsidRDefault="00684F84" w:rsidP="00684F84">
            <w:pPr>
              <w:rPr>
                <w:rFonts w:ascii="Arial" w:hAnsi="Arial" w:cs="Arial"/>
                <w:color w:val="FFFFFF" w:themeColor="background1"/>
              </w:rPr>
            </w:pPr>
            <w:r w:rsidRPr="000840D5">
              <w:rPr>
                <w:rFonts w:ascii="Arial" w:hAnsi="Arial" w:cs="Arial"/>
                <w:color w:val="FFFFFF" w:themeColor="background1"/>
                <w:sz w:val="22"/>
                <w:szCs w:val="22"/>
              </w:rPr>
              <w:t>Suggested teaching activities and resources</w:t>
            </w:r>
          </w:p>
        </w:tc>
        <w:tc>
          <w:tcPr>
            <w:tcW w:w="4420" w:type="dxa"/>
            <w:tcBorders>
              <w:bottom w:val="single" w:sz="4" w:space="0" w:color="117CC0"/>
            </w:tcBorders>
            <w:shd w:val="clear" w:color="auto" w:fill="117CC0"/>
            <w:vAlign w:val="center"/>
          </w:tcPr>
          <w:p w14:paraId="6AB3B756" w14:textId="77777777" w:rsidR="00684F84" w:rsidRPr="000840D5" w:rsidRDefault="00CF09C3" w:rsidP="00684F84">
            <w:pPr>
              <w:rPr>
                <w:rFonts w:ascii="Arial" w:hAnsi="Arial" w:cs="Arial"/>
                <w:color w:val="FFFFFF" w:themeColor="background1"/>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684F84" w:rsidRPr="000840D5" w14:paraId="76797235" w14:textId="77777777" w:rsidTr="00D958A9">
        <w:trPr>
          <w:jc w:val="center"/>
        </w:trPr>
        <w:tc>
          <w:tcPr>
            <w:tcW w:w="2972" w:type="dxa"/>
            <w:tcBorders>
              <w:bottom w:val="single" w:sz="4" w:space="0" w:color="117CC0"/>
            </w:tcBorders>
            <w:shd w:val="clear" w:color="auto" w:fill="auto"/>
          </w:tcPr>
          <w:p w14:paraId="4805BD40" w14:textId="77777777" w:rsidR="00CD683C" w:rsidRDefault="00CD683C" w:rsidP="00CD683C">
            <w:pPr>
              <w:pStyle w:val="Body"/>
              <w:rPr>
                <w:lang w:val="en-US"/>
              </w:rPr>
            </w:pPr>
            <w:r w:rsidRPr="00D71765">
              <w:rPr>
                <w:b/>
                <w:lang w:val="en-US"/>
              </w:rPr>
              <w:t xml:space="preserve">2MM.01 </w:t>
            </w:r>
            <w:r w:rsidRPr="00D71765">
              <w:rPr>
                <w:lang w:val="en-US"/>
              </w:rPr>
              <w:t>Participate in music making with an increasing awareness of others</w:t>
            </w:r>
            <w:r w:rsidR="001E756C" w:rsidRPr="00D71765">
              <w:rPr>
                <w:lang w:val="en-US"/>
              </w:rPr>
              <w:t>.</w:t>
            </w:r>
          </w:p>
          <w:p w14:paraId="1F3A2A0D" w14:textId="77777777" w:rsidR="00CD683C" w:rsidRDefault="00CD683C" w:rsidP="00CD683C">
            <w:pPr>
              <w:pStyle w:val="Body"/>
              <w:rPr>
                <w:lang w:val="en-US"/>
              </w:rPr>
            </w:pPr>
          </w:p>
          <w:p w14:paraId="156BFA7C" w14:textId="77777777" w:rsidR="00C04CCD" w:rsidRDefault="00C04CCD" w:rsidP="00C04CCD">
            <w:pPr>
              <w:pStyle w:val="Body"/>
              <w:rPr>
                <w:lang w:val="en-US"/>
              </w:rPr>
            </w:pPr>
            <w:r>
              <w:rPr>
                <w:b/>
                <w:lang w:val="en-US"/>
              </w:rPr>
              <w:t>2</w:t>
            </w:r>
            <w:r w:rsidRPr="00116274">
              <w:rPr>
                <w:b/>
                <w:lang w:val="en-US"/>
              </w:rPr>
              <w:t>MM.0</w:t>
            </w:r>
            <w:r>
              <w:rPr>
                <w:b/>
                <w:lang w:val="en-US"/>
              </w:rPr>
              <w:t>3</w:t>
            </w:r>
            <w:r w:rsidRPr="00D64338">
              <w:rPr>
                <w:lang w:val="en-US"/>
              </w:rPr>
              <w:t xml:space="preserve"> </w:t>
            </w:r>
            <w:r>
              <w:rPr>
                <w:lang w:val="en-US"/>
              </w:rPr>
              <w:t>Explore and combine sounds in response to a range of given or chosen stimuli</w:t>
            </w:r>
            <w:r w:rsidR="001E756C">
              <w:rPr>
                <w:lang w:val="en-US"/>
              </w:rPr>
              <w:t>.</w:t>
            </w:r>
          </w:p>
          <w:p w14:paraId="6A751EA4" w14:textId="77777777" w:rsidR="003051A0" w:rsidRDefault="003051A0" w:rsidP="00C04CCD">
            <w:pPr>
              <w:pStyle w:val="Body"/>
              <w:rPr>
                <w:lang w:val="en-US"/>
              </w:rPr>
            </w:pPr>
          </w:p>
          <w:p w14:paraId="2A25713E" w14:textId="77777777" w:rsidR="003051A0" w:rsidRDefault="003051A0" w:rsidP="003051A0">
            <w:pPr>
              <w:pStyle w:val="Body"/>
              <w:rPr>
                <w:lang w:val="en-US"/>
              </w:rPr>
            </w:pPr>
            <w:r>
              <w:rPr>
                <w:b/>
                <w:lang w:val="en-US"/>
              </w:rPr>
              <w:t>2</w:t>
            </w:r>
            <w:r w:rsidRPr="00116274">
              <w:rPr>
                <w:b/>
                <w:lang w:val="en-US"/>
              </w:rPr>
              <w:t>MM.0</w:t>
            </w:r>
            <w:r>
              <w:rPr>
                <w:b/>
                <w:lang w:val="en-US"/>
              </w:rPr>
              <w:t xml:space="preserve">4 </w:t>
            </w:r>
            <w:r w:rsidRPr="00C53703">
              <w:rPr>
                <w:lang w:val="en-US"/>
              </w:rPr>
              <w:t xml:space="preserve">Begin to demonstrate basic </w:t>
            </w:r>
            <w:proofErr w:type="spellStart"/>
            <w:r w:rsidRPr="00C53703">
              <w:rPr>
                <w:lang w:val="en-US"/>
              </w:rPr>
              <w:t>organisation</w:t>
            </w:r>
            <w:proofErr w:type="spellEnd"/>
            <w:r w:rsidRPr="00C53703">
              <w:rPr>
                <w:lang w:val="en-US"/>
              </w:rPr>
              <w:t xml:space="preserve"> of musical ideas when contributing to improvisations and composition</w:t>
            </w:r>
            <w:r w:rsidR="001E756C">
              <w:rPr>
                <w:lang w:val="en-US"/>
              </w:rPr>
              <w:t>s.</w:t>
            </w:r>
          </w:p>
          <w:p w14:paraId="79760E11" w14:textId="77777777" w:rsidR="001E756C" w:rsidRDefault="001E756C" w:rsidP="003051A0">
            <w:pPr>
              <w:pStyle w:val="Body"/>
              <w:rPr>
                <w:lang w:val="en-US"/>
              </w:rPr>
            </w:pPr>
          </w:p>
          <w:p w14:paraId="4106AB5F" w14:textId="77777777" w:rsidR="00625463" w:rsidRPr="00625463" w:rsidRDefault="00625463" w:rsidP="00625463">
            <w:pPr>
              <w:pStyle w:val="Body"/>
              <w:rPr>
                <w:lang w:val="en-US"/>
              </w:rPr>
            </w:pPr>
            <w:r>
              <w:rPr>
                <w:b/>
                <w:lang w:val="en-US"/>
              </w:rPr>
              <w:t xml:space="preserve">2MS.02 </w:t>
            </w:r>
            <w:r>
              <w:rPr>
                <w:lang w:val="en-US"/>
              </w:rPr>
              <w:t>Offer and accept suggestions for improvement to work</w:t>
            </w:r>
            <w:r w:rsidR="001E756C">
              <w:rPr>
                <w:lang w:val="en-US"/>
              </w:rPr>
              <w:t>.</w:t>
            </w:r>
          </w:p>
          <w:p w14:paraId="15652B60" w14:textId="77777777" w:rsidR="00A62640" w:rsidRPr="000840D5" w:rsidRDefault="00A62640" w:rsidP="00C04CCD">
            <w:pPr>
              <w:pStyle w:val="Body"/>
            </w:pPr>
          </w:p>
        </w:tc>
        <w:tc>
          <w:tcPr>
            <w:tcW w:w="7229" w:type="dxa"/>
            <w:tcBorders>
              <w:bottom w:val="single" w:sz="4" w:space="0" w:color="117CC0"/>
            </w:tcBorders>
            <w:shd w:val="clear" w:color="auto" w:fill="auto"/>
          </w:tcPr>
          <w:p w14:paraId="0BED092A" w14:textId="3B1F22E7" w:rsidR="00C04CCD" w:rsidRDefault="00C04CCD" w:rsidP="00C04CCD">
            <w:pPr>
              <w:pStyle w:val="Body"/>
            </w:pPr>
            <w:r>
              <w:t>Discuss with learners:</w:t>
            </w:r>
          </w:p>
          <w:p w14:paraId="1F853D4B" w14:textId="6D402A3D" w:rsidR="00C04CCD" w:rsidRPr="00BF158D" w:rsidRDefault="00C04CCD" w:rsidP="006D7F31">
            <w:pPr>
              <w:pStyle w:val="Bulletedlist"/>
            </w:pPr>
            <w:r w:rsidRPr="002720B1">
              <w:rPr>
                <w:i/>
              </w:rPr>
              <w:t>Where do we find water?</w:t>
            </w:r>
            <w:r w:rsidRPr="00BF158D">
              <w:t xml:space="preserve"> </w:t>
            </w:r>
            <w:r w:rsidR="00595C4A">
              <w:t>(</w:t>
            </w:r>
            <w:r w:rsidRPr="00BF158D">
              <w:t>e.g. in bottles, the sea, from taps, puddle</w:t>
            </w:r>
            <w:r w:rsidR="00542A2F" w:rsidRPr="00BF158D">
              <w:t>s</w:t>
            </w:r>
            <w:r w:rsidR="00595C4A">
              <w:t>)</w:t>
            </w:r>
          </w:p>
          <w:p w14:paraId="558D2017" w14:textId="340F7B81" w:rsidR="00C04CCD" w:rsidRPr="00BF158D" w:rsidRDefault="00C04CCD" w:rsidP="00C45F0C">
            <w:pPr>
              <w:pStyle w:val="Bulletedlist"/>
              <w:spacing w:line="260" w:lineRule="exact"/>
            </w:pPr>
            <w:r w:rsidRPr="002720B1">
              <w:rPr>
                <w:i/>
              </w:rPr>
              <w:t>What different sounds can water make?</w:t>
            </w:r>
            <w:r w:rsidRPr="00BF158D">
              <w:t xml:space="preserve"> (</w:t>
            </w:r>
            <w:proofErr w:type="gramStart"/>
            <w:r w:rsidRPr="00BF158D">
              <w:t>e.g</w:t>
            </w:r>
            <w:proofErr w:type="gramEnd"/>
            <w:r w:rsidRPr="00BF158D">
              <w:t>. splashing in a puddle, waves crashing on the beach, the pitter-patter of raindrops, windscreen wipers, toilet flushing etc</w:t>
            </w:r>
            <w:r w:rsidR="00595C4A">
              <w:t>.</w:t>
            </w:r>
            <w:r w:rsidRPr="00BF158D">
              <w:t>)</w:t>
            </w:r>
          </w:p>
          <w:p w14:paraId="19037CD6" w14:textId="01619282" w:rsidR="00542A2F" w:rsidRPr="00BF158D" w:rsidRDefault="00542A2F" w:rsidP="006D7F31">
            <w:pPr>
              <w:pStyle w:val="Bulletedlist"/>
            </w:pPr>
            <w:r w:rsidRPr="002720B1">
              <w:rPr>
                <w:i/>
              </w:rPr>
              <w:t>What water sounds can we make with our voices?</w:t>
            </w:r>
            <w:r w:rsidRPr="00BF158D">
              <w:t xml:space="preserve"> </w:t>
            </w:r>
            <w:r w:rsidR="00595C4A">
              <w:t>(</w:t>
            </w:r>
            <w:proofErr w:type="gramStart"/>
            <w:r w:rsidRPr="00BF158D">
              <w:t>e.g</w:t>
            </w:r>
            <w:proofErr w:type="gramEnd"/>
            <w:r w:rsidRPr="00BF158D">
              <w:t xml:space="preserve">. sound effects </w:t>
            </w:r>
            <w:r w:rsidR="00512CEC" w:rsidRPr="00BF158D">
              <w:t>of drips</w:t>
            </w:r>
            <w:r w:rsidRPr="00BF158D">
              <w:t xml:space="preserve"> with the tongue on top of the mouth, the </w:t>
            </w:r>
            <w:r w:rsidR="00595C4A">
              <w:t>‘</w:t>
            </w:r>
            <w:proofErr w:type="spellStart"/>
            <w:r w:rsidRPr="00BF158D">
              <w:t>shhhhhh</w:t>
            </w:r>
            <w:proofErr w:type="spellEnd"/>
            <w:r w:rsidR="00595C4A">
              <w:t>’</w:t>
            </w:r>
            <w:r w:rsidRPr="00BF158D">
              <w:t xml:space="preserve"> of a river or shower, onomatopoeia (splash, w</w:t>
            </w:r>
            <w:r w:rsidR="00595C4A">
              <w:t>h</w:t>
            </w:r>
            <w:r w:rsidRPr="00BF158D">
              <w:t>oosh etc</w:t>
            </w:r>
            <w:r w:rsidR="00595C4A">
              <w:t>.</w:t>
            </w:r>
            <w:r w:rsidRPr="00BF158D">
              <w:t>)</w:t>
            </w:r>
          </w:p>
          <w:p w14:paraId="5CE74019" w14:textId="14474C86" w:rsidR="00542A2F" w:rsidRPr="00BF158D" w:rsidRDefault="00542A2F" w:rsidP="006D7F31">
            <w:pPr>
              <w:pStyle w:val="Bulletedlist"/>
            </w:pPr>
            <w:r w:rsidRPr="002720B1">
              <w:rPr>
                <w:i/>
              </w:rPr>
              <w:t>What water sounds can we make with our hands or bodies?</w:t>
            </w:r>
            <w:r w:rsidRPr="00BF158D">
              <w:t xml:space="preserve"> </w:t>
            </w:r>
            <w:r w:rsidR="00595C4A">
              <w:t>(</w:t>
            </w:r>
            <w:r w:rsidRPr="00BF158D">
              <w:t xml:space="preserve">e.g. </w:t>
            </w:r>
            <w:r w:rsidR="00595C4A">
              <w:t>r</w:t>
            </w:r>
            <w:r w:rsidRPr="00BF158D">
              <w:t>ubbing hands together, running on the spot or simulating raindrops by drumming the fingers</w:t>
            </w:r>
            <w:r w:rsidR="00595C4A">
              <w:t>)</w:t>
            </w:r>
          </w:p>
          <w:p w14:paraId="2E92D853" w14:textId="77777777" w:rsidR="00542A2F" w:rsidRDefault="00542A2F" w:rsidP="00C04CCD">
            <w:pPr>
              <w:pStyle w:val="Body"/>
              <w:rPr>
                <w:i/>
              </w:rPr>
            </w:pPr>
          </w:p>
          <w:p w14:paraId="5281A871" w14:textId="2F90F11B" w:rsidR="00542A2F" w:rsidRDefault="00542A2F" w:rsidP="00C04CCD">
            <w:pPr>
              <w:pStyle w:val="Body"/>
            </w:pPr>
            <w:r>
              <w:t xml:space="preserve">Experiment with organising these sounds into groups, bringing different groups in and out at the conductor's signal to create textures and improvised structures. </w:t>
            </w:r>
            <w:r w:rsidR="003051A0">
              <w:t xml:space="preserve">Encourage </w:t>
            </w:r>
            <w:r w:rsidR="00051AA5">
              <w:t>learners</w:t>
            </w:r>
            <w:r w:rsidR="003051A0">
              <w:t xml:space="preserve"> to make their sounds to a common pulse.</w:t>
            </w:r>
          </w:p>
          <w:p w14:paraId="5327CB0B" w14:textId="77777777" w:rsidR="003051A0" w:rsidRDefault="003051A0" w:rsidP="00C04CCD">
            <w:pPr>
              <w:pStyle w:val="Body"/>
            </w:pPr>
          </w:p>
          <w:p w14:paraId="09E0BFE9" w14:textId="77777777" w:rsidR="006D7F31" w:rsidRDefault="003051A0" w:rsidP="00C04CCD">
            <w:pPr>
              <w:pStyle w:val="Body"/>
            </w:pPr>
            <w:r>
              <w:t xml:space="preserve">Discuss </w:t>
            </w:r>
            <w:r w:rsidR="0079268B">
              <w:t xml:space="preserve">with learners </w:t>
            </w:r>
            <w:r>
              <w:t>what worked well.</w:t>
            </w:r>
          </w:p>
          <w:p w14:paraId="38A55697" w14:textId="1E1E4243" w:rsidR="003051A0" w:rsidRPr="008E577C" w:rsidRDefault="003051A0" w:rsidP="008E577C">
            <w:pPr>
              <w:pStyle w:val="Body"/>
              <w:rPr>
                <w:i/>
              </w:rPr>
            </w:pPr>
            <w:r w:rsidRPr="008E577C">
              <w:rPr>
                <w:i/>
              </w:rPr>
              <w:t xml:space="preserve">Which combinations </w:t>
            </w:r>
            <w:r w:rsidR="00595C4A" w:rsidRPr="008E577C">
              <w:rPr>
                <w:i/>
              </w:rPr>
              <w:t>do</w:t>
            </w:r>
            <w:r w:rsidRPr="008E577C">
              <w:rPr>
                <w:i/>
              </w:rPr>
              <w:t xml:space="preserve"> </w:t>
            </w:r>
            <w:r w:rsidR="00595C4A" w:rsidRPr="008E577C">
              <w:rPr>
                <w:i/>
              </w:rPr>
              <w:t>you</w:t>
            </w:r>
            <w:r w:rsidRPr="008E577C">
              <w:rPr>
                <w:i/>
              </w:rPr>
              <w:t xml:space="preserve"> prefer and why?</w:t>
            </w:r>
          </w:p>
          <w:p w14:paraId="725FF60E" w14:textId="5A2FEFF7" w:rsidR="00C04CCD" w:rsidRPr="00595C4A" w:rsidRDefault="00C04CCD" w:rsidP="00C04CCD">
            <w:pPr>
              <w:pStyle w:val="Body"/>
              <w:rPr>
                <w:iCs/>
              </w:rPr>
            </w:pPr>
          </w:p>
        </w:tc>
        <w:tc>
          <w:tcPr>
            <w:tcW w:w="4420" w:type="dxa"/>
            <w:shd w:val="clear" w:color="auto" w:fill="auto"/>
          </w:tcPr>
          <w:p w14:paraId="666F6574" w14:textId="7D73404E" w:rsidR="00FF3385" w:rsidRDefault="00051AA5" w:rsidP="008B65FB">
            <w:pPr>
              <w:pStyle w:val="Body"/>
              <w:tabs>
                <w:tab w:val="left" w:pos="2784"/>
              </w:tabs>
            </w:pPr>
            <w:r>
              <w:t>Learners</w:t>
            </w:r>
            <w:r w:rsidR="00542A2F">
              <w:t xml:space="preserve"> can draw pictures to represent the sounds.</w:t>
            </w:r>
          </w:p>
          <w:p w14:paraId="5A940268" w14:textId="77777777" w:rsidR="00542A2F" w:rsidRDefault="00542A2F" w:rsidP="008B65FB">
            <w:pPr>
              <w:pStyle w:val="Body"/>
              <w:tabs>
                <w:tab w:val="left" w:pos="2784"/>
              </w:tabs>
            </w:pPr>
          </w:p>
          <w:p w14:paraId="7B2D45DD" w14:textId="52AA9C7B" w:rsidR="00542A2F" w:rsidRDefault="00051AA5" w:rsidP="008B65FB">
            <w:pPr>
              <w:pStyle w:val="Body"/>
              <w:tabs>
                <w:tab w:val="left" w:pos="2784"/>
              </w:tabs>
            </w:pPr>
            <w:r>
              <w:t>Learners</w:t>
            </w:r>
            <w:r w:rsidR="00542A2F">
              <w:t xml:space="preserve"> can discover their own water sounds as homework</w:t>
            </w:r>
            <w:r w:rsidR="00595C4A">
              <w:t>.</w:t>
            </w:r>
          </w:p>
          <w:p w14:paraId="72578E91" w14:textId="77777777" w:rsidR="00542A2F" w:rsidRDefault="00542A2F" w:rsidP="008B65FB">
            <w:pPr>
              <w:pStyle w:val="Body"/>
              <w:tabs>
                <w:tab w:val="left" w:pos="2784"/>
              </w:tabs>
            </w:pPr>
          </w:p>
          <w:p w14:paraId="24054005" w14:textId="79821D95" w:rsidR="00542A2F" w:rsidRDefault="00542A2F" w:rsidP="008B65FB">
            <w:pPr>
              <w:pStyle w:val="Body"/>
              <w:tabs>
                <w:tab w:val="left" w:pos="2784"/>
              </w:tabs>
            </w:pPr>
            <w:r>
              <w:t xml:space="preserve">A fun activity </w:t>
            </w:r>
            <w:r w:rsidR="00110ECD">
              <w:t>would</w:t>
            </w:r>
            <w:r>
              <w:t xml:space="preserve"> be to </w:t>
            </w:r>
            <w:r w:rsidR="003051A0">
              <w:t xml:space="preserve">digitally </w:t>
            </w:r>
            <w:r>
              <w:t>record these sounds</w:t>
            </w:r>
            <w:r w:rsidR="00595C4A">
              <w:t>,</w:t>
            </w:r>
            <w:r w:rsidR="003051A0">
              <w:t xml:space="preserve"> and layer and compose with them using a software sequencer.</w:t>
            </w:r>
          </w:p>
          <w:p w14:paraId="7875D6A8" w14:textId="77777777" w:rsidR="00066652" w:rsidRDefault="00066652" w:rsidP="008B65FB">
            <w:pPr>
              <w:pStyle w:val="Body"/>
              <w:tabs>
                <w:tab w:val="left" w:pos="2784"/>
              </w:tabs>
            </w:pPr>
          </w:p>
          <w:p w14:paraId="5BB8D8E0" w14:textId="77777777" w:rsidR="00066652" w:rsidRDefault="00066652" w:rsidP="008B65FB">
            <w:pPr>
              <w:pStyle w:val="Body"/>
              <w:tabs>
                <w:tab w:val="left" w:pos="2784"/>
              </w:tabs>
            </w:pPr>
          </w:p>
          <w:p w14:paraId="5D64EE4D" w14:textId="77777777" w:rsidR="00066652" w:rsidRDefault="00066652" w:rsidP="008B65FB">
            <w:pPr>
              <w:pStyle w:val="Body"/>
              <w:tabs>
                <w:tab w:val="left" w:pos="2784"/>
              </w:tabs>
            </w:pPr>
          </w:p>
          <w:p w14:paraId="7F88C5DF" w14:textId="77777777" w:rsidR="00066652" w:rsidRDefault="00066652" w:rsidP="008B65FB">
            <w:pPr>
              <w:pStyle w:val="Body"/>
              <w:tabs>
                <w:tab w:val="left" w:pos="2784"/>
              </w:tabs>
            </w:pPr>
          </w:p>
          <w:p w14:paraId="3D1C01AF" w14:textId="310F42BB" w:rsidR="00066652" w:rsidRPr="000840D5" w:rsidRDefault="00066652" w:rsidP="008B65FB">
            <w:pPr>
              <w:pStyle w:val="Body"/>
              <w:tabs>
                <w:tab w:val="left" w:pos="2784"/>
              </w:tabs>
            </w:pPr>
            <w:r>
              <w:t xml:space="preserve">Allow </w:t>
            </w:r>
            <w:r w:rsidR="00051AA5">
              <w:t>learners</w:t>
            </w:r>
            <w:r>
              <w:t xml:space="preserve"> to conduct.</w:t>
            </w:r>
          </w:p>
        </w:tc>
      </w:tr>
      <w:tr w:rsidR="00A1127F" w:rsidRPr="000840D5" w14:paraId="1EDCD06E" w14:textId="77777777" w:rsidTr="00D958A9">
        <w:trPr>
          <w:trHeight w:val="2760"/>
          <w:jc w:val="center"/>
        </w:trPr>
        <w:tc>
          <w:tcPr>
            <w:tcW w:w="2972" w:type="dxa"/>
            <w:tcBorders>
              <w:top w:val="single" w:sz="4" w:space="0" w:color="117CC0"/>
              <w:bottom w:val="single" w:sz="4" w:space="0" w:color="117CC0"/>
            </w:tcBorders>
            <w:shd w:val="clear" w:color="auto" w:fill="auto"/>
          </w:tcPr>
          <w:p w14:paraId="2C1F6114" w14:textId="77777777" w:rsidR="00A1127F" w:rsidRDefault="00A1127F" w:rsidP="00CD683C">
            <w:pPr>
              <w:pStyle w:val="Body"/>
              <w:rPr>
                <w:lang w:val="en-US"/>
              </w:rPr>
            </w:pPr>
            <w:r>
              <w:rPr>
                <w:b/>
                <w:lang w:val="en-US"/>
              </w:rPr>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AB64DA">
              <w:rPr>
                <w:lang w:val="en-US"/>
              </w:rPr>
              <w:t>.</w:t>
            </w:r>
          </w:p>
          <w:p w14:paraId="4ADBFFA0" w14:textId="77777777" w:rsidR="00A1127F" w:rsidRDefault="00A1127F" w:rsidP="007D7CF8">
            <w:pPr>
              <w:pStyle w:val="Body"/>
              <w:rPr>
                <w:b/>
                <w:lang w:val="en-US"/>
              </w:rPr>
            </w:pPr>
          </w:p>
          <w:p w14:paraId="74EA8246" w14:textId="44CD65CE" w:rsidR="00A1127F" w:rsidRDefault="00A1127F" w:rsidP="007D7CF8">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0130428D" w14:textId="77777777" w:rsidR="00A1127F" w:rsidRPr="000840D5" w:rsidRDefault="00A1127F" w:rsidP="007D7CF8">
            <w:pPr>
              <w:pStyle w:val="Body"/>
            </w:pPr>
          </w:p>
        </w:tc>
        <w:tc>
          <w:tcPr>
            <w:tcW w:w="7229" w:type="dxa"/>
            <w:tcBorders>
              <w:top w:val="single" w:sz="4" w:space="0" w:color="117CC0"/>
              <w:bottom w:val="single" w:sz="4" w:space="0" w:color="117CC0"/>
            </w:tcBorders>
            <w:shd w:val="clear" w:color="auto" w:fill="auto"/>
          </w:tcPr>
          <w:p w14:paraId="3375DDC3" w14:textId="77777777" w:rsidR="00A1127F" w:rsidRDefault="00960E5C" w:rsidP="003051A0">
            <w:pPr>
              <w:pStyle w:val="Body"/>
              <w:rPr>
                <w:b/>
              </w:rPr>
            </w:pPr>
            <w:r>
              <w:rPr>
                <w:i/>
                <w:noProof/>
                <w:lang w:eastAsia="en-GB"/>
              </w:rPr>
              <w:drawing>
                <wp:inline distT="0" distB="0" distL="0" distR="0" wp14:anchorId="623FB262" wp14:editId="045A3B3B">
                  <wp:extent cx="4438993" cy="845389"/>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4460516" cy="849488"/>
                          </a:xfrm>
                          <a:prstGeom prst="rect">
                            <a:avLst/>
                          </a:prstGeom>
                          <a:noFill/>
                          <a:ln w="9525">
                            <a:noFill/>
                            <a:miter lim="800000"/>
                            <a:headEnd/>
                            <a:tailEnd/>
                          </a:ln>
                        </pic:spPr>
                      </pic:pic>
                    </a:graphicData>
                  </a:graphic>
                </wp:inline>
              </w:drawing>
            </w:r>
          </w:p>
          <w:p w14:paraId="02C42DF2" w14:textId="77777777" w:rsidR="00A1127F" w:rsidRDefault="00A1127F" w:rsidP="003051A0">
            <w:pPr>
              <w:pStyle w:val="Body"/>
              <w:rPr>
                <w:b/>
                <w:u w:val="single"/>
              </w:rPr>
            </w:pPr>
          </w:p>
          <w:p w14:paraId="3B2351F7" w14:textId="32267B57" w:rsidR="00A1127F" w:rsidRDefault="00A1127F" w:rsidP="003051A0">
            <w:pPr>
              <w:pStyle w:val="Body"/>
            </w:pPr>
            <w:r>
              <w:t xml:space="preserve">Sing the song </w:t>
            </w:r>
            <w:r w:rsidR="00766659">
              <w:t>‘</w:t>
            </w:r>
            <w:r w:rsidR="00B84A72" w:rsidRPr="00766659">
              <w:t>Rain</w:t>
            </w:r>
            <w:r w:rsidR="00E647E3" w:rsidRPr="00766659">
              <w:t>,</w:t>
            </w:r>
            <w:r w:rsidR="00B84A72" w:rsidRPr="00766659">
              <w:t xml:space="preserve"> Rain</w:t>
            </w:r>
            <w:r w:rsidR="00766659">
              <w:t>’</w:t>
            </w:r>
            <w:r w:rsidR="00B84A72">
              <w:t xml:space="preserve"> </w:t>
            </w:r>
            <w:r>
              <w:t xml:space="preserve">sitting in a circle, wiggling fingers of both hands high in the air for the high notes, and on the ground for the low notes. Then sing in </w:t>
            </w:r>
            <w:r w:rsidRPr="00B84A72">
              <w:rPr>
                <w:i/>
                <w:iCs/>
              </w:rPr>
              <w:t>sol</w:t>
            </w:r>
            <w:r w:rsidR="002720B1" w:rsidRPr="00B84A72">
              <w:rPr>
                <w:i/>
                <w:iCs/>
              </w:rPr>
              <w:t>-</w:t>
            </w:r>
            <w:r w:rsidRPr="00B84A72">
              <w:rPr>
                <w:i/>
                <w:iCs/>
              </w:rPr>
              <w:t>fa</w:t>
            </w:r>
            <w:r>
              <w:t xml:space="preserve">, replacing the actions with </w:t>
            </w:r>
            <w:proofErr w:type="spellStart"/>
            <w:r w:rsidR="00565BA5" w:rsidRPr="006038F6">
              <w:rPr>
                <w:rFonts w:eastAsia="Times New Roman"/>
              </w:rPr>
              <w:t>Kodály</w:t>
            </w:r>
            <w:proofErr w:type="spellEnd"/>
            <w:r w:rsidR="00565BA5" w:rsidRPr="006038F6">
              <w:rPr>
                <w:rFonts w:eastAsia="Times New Roman"/>
              </w:rPr>
              <w:t>-</w:t>
            </w:r>
            <w:r>
              <w:t>Curwen hand signs (see Unit 2.1)</w:t>
            </w:r>
            <w:r w:rsidR="00B84A72">
              <w:t>.</w:t>
            </w:r>
          </w:p>
          <w:p w14:paraId="550C3B49" w14:textId="77777777" w:rsidR="00E43ADC" w:rsidRDefault="00E43ADC" w:rsidP="00E43ADC">
            <w:pPr>
              <w:pStyle w:val="Body"/>
            </w:pPr>
          </w:p>
          <w:p w14:paraId="4FCCFA1C" w14:textId="2E086F39" w:rsidR="00F07AB7" w:rsidRDefault="00E43ADC" w:rsidP="00E43ADC">
            <w:pPr>
              <w:pStyle w:val="Body"/>
            </w:pPr>
            <w:r>
              <w:t>Ask learners:</w:t>
            </w:r>
          </w:p>
          <w:p w14:paraId="05A3D386" w14:textId="5A5C0009" w:rsidR="00E43ADC" w:rsidRPr="006D7F31" w:rsidRDefault="00E43ADC" w:rsidP="006D7F31">
            <w:pPr>
              <w:pStyle w:val="Bulletedlist"/>
              <w:rPr>
                <w:i/>
                <w:iCs/>
              </w:rPr>
            </w:pPr>
            <w:r w:rsidRPr="006D7F31">
              <w:rPr>
                <w:i/>
                <w:iCs/>
              </w:rPr>
              <w:t>How many notes are in the song</w:t>
            </w:r>
            <w:r w:rsidR="00F07AB7" w:rsidRPr="006D7F31">
              <w:rPr>
                <w:i/>
                <w:iCs/>
              </w:rPr>
              <w:t>?</w:t>
            </w:r>
            <w:r w:rsidRPr="006D7F31">
              <w:rPr>
                <w:i/>
                <w:iCs/>
              </w:rPr>
              <w:t xml:space="preserve"> </w:t>
            </w:r>
            <w:r w:rsidRPr="006D7F31">
              <w:t>(</w:t>
            </w:r>
            <w:r w:rsidR="00B84A72" w:rsidRPr="006D7F31">
              <w:t>t</w:t>
            </w:r>
            <w:r w:rsidR="00F07AB7" w:rsidRPr="006D7F31">
              <w:t>wo</w:t>
            </w:r>
            <w:r w:rsidRPr="006D7F31">
              <w:t>)</w:t>
            </w:r>
          </w:p>
          <w:p w14:paraId="78F67CDD" w14:textId="6AAA93F6" w:rsidR="00E43ADC" w:rsidRPr="006D7F31" w:rsidRDefault="00E43ADC" w:rsidP="006D7F31">
            <w:pPr>
              <w:pStyle w:val="Bulletedlist"/>
              <w:rPr>
                <w:i/>
                <w:iCs/>
              </w:rPr>
            </w:pPr>
            <w:r w:rsidRPr="006D7F31">
              <w:rPr>
                <w:i/>
                <w:iCs/>
              </w:rPr>
              <w:t xml:space="preserve">What </w:t>
            </w:r>
            <w:proofErr w:type="gramStart"/>
            <w:r w:rsidRPr="006D7F31">
              <w:rPr>
                <w:i/>
                <w:iCs/>
              </w:rPr>
              <w:t>is the high note called</w:t>
            </w:r>
            <w:proofErr w:type="gramEnd"/>
            <w:r w:rsidRPr="006D7F31">
              <w:rPr>
                <w:i/>
                <w:iCs/>
              </w:rPr>
              <w:t xml:space="preserve">? </w:t>
            </w:r>
            <w:r w:rsidRPr="006D7F31">
              <w:t>(</w:t>
            </w:r>
            <w:proofErr w:type="gramStart"/>
            <w:r w:rsidR="00373296" w:rsidRPr="006D7F31">
              <w:rPr>
                <w:i/>
                <w:iCs/>
              </w:rPr>
              <w:t>s</w:t>
            </w:r>
            <w:r w:rsidRPr="006D7F31">
              <w:rPr>
                <w:i/>
                <w:iCs/>
              </w:rPr>
              <w:t>o</w:t>
            </w:r>
            <w:proofErr w:type="gramEnd"/>
            <w:r w:rsidR="00B84A72" w:rsidRPr="006D7F31">
              <w:t>.</w:t>
            </w:r>
            <w:r w:rsidRPr="006D7F31">
              <w:t xml:space="preserve"> Point this out on the score.</w:t>
            </w:r>
            <w:r w:rsidR="00B84A72" w:rsidRPr="006D7F31">
              <w:t>)</w:t>
            </w:r>
          </w:p>
          <w:p w14:paraId="23212B8A" w14:textId="3198E333" w:rsidR="00E43ADC" w:rsidRPr="006D7F31" w:rsidRDefault="00E43ADC" w:rsidP="006D7F31">
            <w:pPr>
              <w:pStyle w:val="Bulletedlist"/>
              <w:rPr>
                <w:i/>
                <w:iCs/>
              </w:rPr>
            </w:pPr>
            <w:r w:rsidRPr="006D7F31">
              <w:rPr>
                <w:i/>
                <w:iCs/>
              </w:rPr>
              <w:t xml:space="preserve">What </w:t>
            </w:r>
            <w:proofErr w:type="gramStart"/>
            <w:r w:rsidRPr="006D7F31">
              <w:rPr>
                <w:i/>
                <w:iCs/>
              </w:rPr>
              <w:t>is the low note called</w:t>
            </w:r>
            <w:proofErr w:type="gramEnd"/>
            <w:r w:rsidRPr="006D7F31">
              <w:rPr>
                <w:i/>
                <w:iCs/>
              </w:rPr>
              <w:t xml:space="preserve">? </w:t>
            </w:r>
            <w:r w:rsidRPr="006D7F31">
              <w:t>(</w:t>
            </w:r>
            <w:r w:rsidR="00373296" w:rsidRPr="006D7F31">
              <w:rPr>
                <w:i/>
                <w:iCs/>
              </w:rPr>
              <w:t>m</w:t>
            </w:r>
            <w:r w:rsidRPr="006D7F31">
              <w:rPr>
                <w:i/>
                <w:iCs/>
              </w:rPr>
              <w:t>i</w:t>
            </w:r>
            <w:r w:rsidRPr="006D7F31">
              <w:t>)</w:t>
            </w:r>
          </w:p>
          <w:p w14:paraId="4A900D59" w14:textId="77777777" w:rsidR="00E43ADC" w:rsidRDefault="00E43ADC" w:rsidP="00E43ADC">
            <w:pPr>
              <w:pStyle w:val="Body"/>
            </w:pPr>
          </w:p>
          <w:p w14:paraId="135CDC5D" w14:textId="2CFB3A15" w:rsidR="006E1227" w:rsidRDefault="006E1227" w:rsidP="006E1227">
            <w:pPr>
              <w:pStyle w:val="Body"/>
            </w:pPr>
            <w:r>
              <w:t xml:space="preserve">Display the following to the class and sing them together, following the </w:t>
            </w:r>
            <w:r w:rsidRPr="005C053F">
              <w:rPr>
                <w:i/>
                <w:iCs/>
              </w:rPr>
              <w:t>sol</w:t>
            </w:r>
            <w:r w:rsidR="00F063D1" w:rsidRPr="005C053F">
              <w:rPr>
                <w:i/>
                <w:iCs/>
              </w:rPr>
              <w:t>-</w:t>
            </w:r>
            <w:r w:rsidRPr="005C053F">
              <w:rPr>
                <w:i/>
                <w:iCs/>
              </w:rPr>
              <w:t>fa</w:t>
            </w:r>
            <w:r>
              <w:t>.</w:t>
            </w:r>
          </w:p>
          <w:p w14:paraId="6C7E84C5" w14:textId="5E357364" w:rsidR="006E1227" w:rsidRDefault="006E1227" w:rsidP="006E1227">
            <w:pPr>
              <w:pStyle w:val="Body"/>
            </w:pPr>
          </w:p>
          <w:p w14:paraId="4398B7C4" w14:textId="3012390E" w:rsidR="00110ECD" w:rsidRDefault="00110ECD" w:rsidP="006E1227">
            <w:pPr>
              <w:pStyle w:val="Body"/>
            </w:pPr>
          </w:p>
          <w:p w14:paraId="4623974A" w14:textId="77777777" w:rsidR="00110ECD" w:rsidRDefault="00110ECD" w:rsidP="006E1227">
            <w:pPr>
              <w:pStyle w:val="Body"/>
            </w:pPr>
          </w:p>
          <w:p w14:paraId="4CB8611E" w14:textId="77777777" w:rsidR="006E1227" w:rsidRPr="00BF158D" w:rsidRDefault="006E1227" w:rsidP="006E1227">
            <w:pPr>
              <w:pStyle w:val="Body"/>
            </w:pPr>
            <w:r w:rsidRPr="00BF158D">
              <w:lastRenderedPageBreak/>
              <w:t>On the board, write</w:t>
            </w:r>
            <w:r w:rsidR="00F07AB7">
              <w:t>:</w:t>
            </w:r>
          </w:p>
          <w:p w14:paraId="587296EF" w14:textId="77777777" w:rsidR="006E1227" w:rsidRDefault="00F812AA" w:rsidP="006E1227">
            <w:pPr>
              <w:pStyle w:val="Body"/>
            </w:pPr>
            <w:r>
              <w:t xml:space="preserve">so                </w:t>
            </w:r>
            <w:proofErr w:type="spellStart"/>
            <w:r>
              <w:t>so</w:t>
            </w:r>
            <w:proofErr w:type="spellEnd"/>
            <w:r>
              <w:t xml:space="preserve">   </w:t>
            </w:r>
            <w:proofErr w:type="spellStart"/>
            <w:r>
              <w:t>so</w:t>
            </w:r>
            <w:proofErr w:type="spellEnd"/>
          </w:p>
          <w:p w14:paraId="2DC24585" w14:textId="77777777" w:rsidR="006E1227" w:rsidRDefault="006E1227" w:rsidP="006E1227">
            <w:pPr>
              <w:pStyle w:val="Body"/>
            </w:pPr>
            <w:r>
              <w:t xml:space="preserve">     </w:t>
            </w:r>
            <w:r w:rsidRPr="006E1227">
              <w:t xml:space="preserve">      mi</w:t>
            </w:r>
            <w:r>
              <w:t xml:space="preserve">                   </w:t>
            </w:r>
            <w:proofErr w:type="spellStart"/>
            <w:r>
              <w:t>mi</w:t>
            </w:r>
            <w:proofErr w:type="spellEnd"/>
          </w:p>
          <w:p w14:paraId="2F418F7B" w14:textId="77777777" w:rsidR="00F812AA" w:rsidRDefault="00F812AA" w:rsidP="006E1227">
            <w:pPr>
              <w:pStyle w:val="Body"/>
            </w:pPr>
          </w:p>
          <w:p w14:paraId="012A3A2E" w14:textId="77777777" w:rsidR="00F812AA" w:rsidRDefault="00F812AA" w:rsidP="006E1227">
            <w:pPr>
              <w:pStyle w:val="Body"/>
            </w:pPr>
          </w:p>
          <w:p w14:paraId="4C0697AE" w14:textId="77777777" w:rsidR="006E1227" w:rsidRDefault="006E1227" w:rsidP="006E1227">
            <w:pPr>
              <w:pStyle w:val="Body"/>
            </w:pPr>
            <w:r>
              <w:t xml:space="preserve">so </w:t>
            </w:r>
            <w:proofErr w:type="spellStart"/>
            <w:r>
              <w:t>so</w:t>
            </w:r>
            <w:proofErr w:type="spellEnd"/>
            <w:r>
              <w:t xml:space="preserve">                 </w:t>
            </w:r>
            <w:proofErr w:type="spellStart"/>
            <w:r>
              <w:t>so</w:t>
            </w:r>
            <w:proofErr w:type="spellEnd"/>
            <w:r>
              <w:t xml:space="preserve">   </w:t>
            </w:r>
            <w:proofErr w:type="spellStart"/>
            <w:r>
              <w:t>so</w:t>
            </w:r>
            <w:proofErr w:type="spellEnd"/>
          </w:p>
          <w:p w14:paraId="33F5C50E" w14:textId="77777777" w:rsidR="006E1227" w:rsidRDefault="006E1227" w:rsidP="006E1227">
            <w:pPr>
              <w:pStyle w:val="Body"/>
            </w:pPr>
            <w:r>
              <w:t xml:space="preserve">            mi   </w:t>
            </w:r>
            <w:proofErr w:type="spellStart"/>
            <w:r>
              <w:t>mi</w:t>
            </w:r>
            <w:proofErr w:type="spellEnd"/>
            <w:r>
              <w:t xml:space="preserve">                 </w:t>
            </w:r>
            <w:proofErr w:type="spellStart"/>
            <w:r>
              <w:t>mi</w:t>
            </w:r>
            <w:proofErr w:type="spellEnd"/>
          </w:p>
          <w:p w14:paraId="76957D07" w14:textId="77777777" w:rsidR="006E1227" w:rsidRDefault="006E1227" w:rsidP="006E1227">
            <w:pPr>
              <w:pStyle w:val="Body"/>
            </w:pPr>
          </w:p>
          <w:p w14:paraId="5FEA78AA" w14:textId="77777777" w:rsidR="006E1227" w:rsidRDefault="006E1227" w:rsidP="006E1227">
            <w:pPr>
              <w:pStyle w:val="Body"/>
            </w:pPr>
          </w:p>
          <w:p w14:paraId="41240D2A" w14:textId="6919A72C" w:rsidR="00E43ADC" w:rsidRDefault="00E43ADC" w:rsidP="00E43ADC">
            <w:pPr>
              <w:pStyle w:val="Body"/>
            </w:pPr>
            <w:r>
              <w:t xml:space="preserve">Show learners the score </w:t>
            </w:r>
            <w:r w:rsidR="005F60CC">
              <w:t>as shown here</w:t>
            </w:r>
            <w:r w:rsidR="00F07AB7">
              <w:t>,</w:t>
            </w:r>
            <w:r>
              <w:t xml:space="preserve"> and sing the song together whilst following the score. Allow </w:t>
            </w:r>
            <w:r w:rsidR="00051AA5">
              <w:t>learners</w:t>
            </w:r>
            <w:r>
              <w:t xml:space="preserve"> to take solo turns to show the high and low notes of </w:t>
            </w:r>
            <w:r w:rsidR="00766659">
              <w:t>‘</w:t>
            </w:r>
            <w:r w:rsidR="005C053F" w:rsidRPr="00766659">
              <w:t>R</w:t>
            </w:r>
            <w:r w:rsidRPr="00766659">
              <w:t>ain</w:t>
            </w:r>
            <w:r w:rsidR="00E647E3" w:rsidRPr="00766659">
              <w:t>,</w:t>
            </w:r>
            <w:r w:rsidRPr="00766659">
              <w:t xml:space="preserve"> </w:t>
            </w:r>
            <w:r w:rsidR="005C053F" w:rsidRPr="00766659">
              <w:t>R</w:t>
            </w:r>
            <w:r w:rsidRPr="00766659">
              <w:t>ain</w:t>
            </w:r>
            <w:r w:rsidR="00766659">
              <w:t>’</w:t>
            </w:r>
            <w:r>
              <w:t xml:space="preserve"> with their fingers as they read. Ask other learners in the group if the movements match the pitch.</w:t>
            </w:r>
          </w:p>
          <w:p w14:paraId="3F58CC05" w14:textId="6DA1D0A0" w:rsidR="006E1227" w:rsidRPr="005C053F" w:rsidRDefault="00110ECD" w:rsidP="00E43ADC">
            <w:pPr>
              <w:pStyle w:val="Body"/>
            </w:pPr>
            <w:r>
              <w:object w:dxaOrig="4320" w:dyaOrig="2394" w14:anchorId="0348C312">
                <v:shape id="_x0000_i1030" type="#_x0000_t75" style="width:338.9pt;height:34.45pt" o:ole="">
                  <v:imagedata r:id="rId41" o:title=""/>
                </v:shape>
                <o:OLEObject Type="Embed" ProgID="PBrush" ShapeID="_x0000_i1030" DrawAspect="Content" ObjectID="_1629611156" r:id="rId42"/>
              </w:object>
            </w:r>
          </w:p>
          <w:p w14:paraId="4C97B86D" w14:textId="0E2F10A2" w:rsidR="001F5502" w:rsidRPr="006D7F31" w:rsidRDefault="001F5502" w:rsidP="00E43ADC">
            <w:pPr>
              <w:pStyle w:val="Body"/>
              <w:rPr>
                <w:b/>
              </w:rPr>
            </w:pPr>
            <w:r w:rsidRPr="006D7F31">
              <w:rPr>
                <w:b/>
              </w:rPr>
              <w:t>Resources</w:t>
            </w:r>
            <w:r w:rsidR="006D7F31">
              <w:rPr>
                <w:b/>
              </w:rPr>
              <w:t>:</w:t>
            </w:r>
          </w:p>
          <w:p w14:paraId="738B1AEA" w14:textId="26862842" w:rsidR="00E43ADC" w:rsidRDefault="00766659" w:rsidP="006D7F31">
            <w:pPr>
              <w:pStyle w:val="Bulletedlist"/>
            </w:pPr>
            <w:r>
              <w:rPr>
                <w:iCs/>
              </w:rPr>
              <w:t>‘</w:t>
            </w:r>
            <w:r w:rsidR="001F5502" w:rsidRPr="00766659">
              <w:rPr>
                <w:iCs/>
              </w:rPr>
              <w:t xml:space="preserve">Rain </w:t>
            </w:r>
            <w:proofErr w:type="spellStart"/>
            <w:r w:rsidR="001F5502" w:rsidRPr="00766659">
              <w:rPr>
                <w:iCs/>
              </w:rPr>
              <w:t>Rain</w:t>
            </w:r>
            <w:proofErr w:type="spellEnd"/>
            <w:r>
              <w:rPr>
                <w:iCs/>
              </w:rPr>
              <w:t>’</w:t>
            </w:r>
            <w:r w:rsidR="001F5502" w:rsidRPr="00BF158D">
              <w:rPr>
                <w:i/>
              </w:rPr>
              <w:t xml:space="preserve"> </w:t>
            </w:r>
            <w:r w:rsidR="001F5502">
              <w:t xml:space="preserve">displayed on </w:t>
            </w:r>
            <w:r w:rsidR="00F07AB7">
              <w:t>two</w:t>
            </w:r>
            <w:r w:rsidR="005C053F">
              <w:t>-</w:t>
            </w:r>
            <w:r w:rsidR="001F5502">
              <w:t xml:space="preserve">line stave </w:t>
            </w:r>
            <w:r w:rsidR="00457F93">
              <w:t>(</w:t>
            </w:r>
            <w:r w:rsidR="001F5502">
              <w:t>as above</w:t>
            </w:r>
            <w:r w:rsidR="00457F93">
              <w:t>)</w:t>
            </w:r>
          </w:p>
          <w:p w14:paraId="6E8E9F88" w14:textId="77777777" w:rsidR="00E43ADC" w:rsidRPr="003051A0" w:rsidRDefault="00E43ADC" w:rsidP="00E43ADC">
            <w:pPr>
              <w:pStyle w:val="Body"/>
              <w:rPr>
                <w:b/>
                <w:u w:val="single"/>
              </w:rPr>
            </w:pPr>
          </w:p>
        </w:tc>
        <w:tc>
          <w:tcPr>
            <w:tcW w:w="4420" w:type="dxa"/>
            <w:tcBorders>
              <w:bottom w:val="single" w:sz="4" w:space="0" w:color="117CC0"/>
            </w:tcBorders>
            <w:shd w:val="clear" w:color="auto" w:fill="auto"/>
          </w:tcPr>
          <w:p w14:paraId="22BB0102" w14:textId="4573C324" w:rsidR="00A1127F" w:rsidRDefault="00A1127F" w:rsidP="00684F84">
            <w:pPr>
              <w:pStyle w:val="Body"/>
            </w:pPr>
            <w:r>
              <w:lastRenderedPageBreak/>
              <w:t xml:space="preserve">Compare to </w:t>
            </w:r>
            <w:r w:rsidR="00766659">
              <w:t>‘</w:t>
            </w:r>
            <w:r w:rsidRPr="00766659">
              <w:t>Hey</w:t>
            </w:r>
            <w:r w:rsidR="008404C3">
              <w:t>,</w:t>
            </w:r>
            <w:r w:rsidRPr="00766659">
              <w:t xml:space="preserve"> Hey</w:t>
            </w:r>
            <w:r w:rsidR="00766659">
              <w:t>’</w:t>
            </w:r>
            <w:r>
              <w:t xml:space="preserve"> from Unit 2.1 </w:t>
            </w:r>
            <w:r w:rsidR="005C053F">
              <w:t>(</w:t>
            </w:r>
            <w:r>
              <w:t>identical melody</w:t>
            </w:r>
            <w:r w:rsidR="005C053F">
              <w:t>)</w:t>
            </w:r>
            <w:r w:rsidR="00E43ADC">
              <w:t>. Can learners sing both songs at the same time?</w:t>
            </w:r>
          </w:p>
          <w:p w14:paraId="7B226B96" w14:textId="1BC6D5FF" w:rsidR="00DD3650" w:rsidRDefault="00DD3650" w:rsidP="00684F84">
            <w:pPr>
              <w:pStyle w:val="Body"/>
            </w:pPr>
          </w:p>
          <w:p w14:paraId="360C468B" w14:textId="4F70E481" w:rsidR="00110ECD" w:rsidRDefault="00110ECD" w:rsidP="00684F84">
            <w:pPr>
              <w:pStyle w:val="Body"/>
            </w:pPr>
          </w:p>
          <w:p w14:paraId="38FB1AFB" w14:textId="247DA04E" w:rsidR="00110ECD" w:rsidRDefault="00110ECD" w:rsidP="00684F84">
            <w:pPr>
              <w:pStyle w:val="Body"/>
            </w:pPr>
          </w:p>
          <w:p w14:paraId="027B83BE" w14:textId="77777777" w:rsidR="00110ECD" w:rsidRDefault="00110ECD" w:rsidP="00684F84">
            <w:pPr>
              <w:pStyle w:val="Body"/>
            </w:pPr>
          </w:p>
          <w:p w14:paraId="72864CBB" w14:textId="41E8C48D" w:rsidR="00DD3650" w:rsidRDefault="00DD3650" w:rsidP="00684F84">
            <w:pPr>
              <w:pStyle w:val="Body"/>
            </w:pPr>
            <w:r>
              <w:t>This provides visual reinforcement of the activities in 2.1</w:t>
            </w:r>
            <w:r w:rsidR="005C053F">
              <w:t>.</w:t>
            </w:r>
          </w:p>
          <w:p w14:paraId="253A89DC" w14:textId="77777777" w:rsidR="00A1127F" w:rsidRDefault="00A1127F" w:rsidP="00684F84">
            <w:pPr>
              <w:pStyle w:val="Body"/>
            </w:pPr>
          </w:p>
          <w:p w14:paraId="51C7945D" w14:textId="77777777" w:rsidR="00A1127F" w:rsidRDefault="00A1127F" w:rsidP="00684F84">
            <w:pPr>
              <w:pStyle w:val="Body"/>
            </w:pPr>
          </w:p>
          <w:p w14:paraId="70938CA6" w14:textId="77777777" w:rsidR="00A1127F" w:rsidRDefault="00A1127F" w:rsidP="00684F84">
            <w:pPr>
              <w:pStyle w:val="Body"/>
            </w:pPr>
          </w:p>
          <w:p w14:paraId="6787A67A" w14:textId="77777777" w:rsidR="00A1127F" w:rsidRDefault="00A1127F" w:rsidP="00684F84">
            <w:pPr>
              <w:pStyle w:val="Body"/>
            </w:pPr>
          </w:p>
          <w:p w14:paraId="5A0A7EFE" w14:textId="19C9271F" w:rsidR="00A1127F" w:rsidRDefault="00A1127F" w:rsidP="00684F84">
            <w:pPr>
              <w:pStyle w:val="Body"/>
            </w:pPr>
          </w:p>
          <w:p w14:paraId="54EE9831" w14:textId="60517806" w:rsidR="005C053F" w:rsidRDefault="005C053F" w:rsidP="00684F84">
            <w:pPr>
              <w:pStyle w:val="Body"/>
            </w:pPr>
          </w:p>
          <w:p w14:paraId="3076716C" w14:textId="4AE9FDA5" w:rsidR="005C053F" w:rsidRDefault="005C053F" w:rsidP="00684F84">
            <w:pPr>
              <w:pStyle w:val="Body"/>
            </w:pPr>
          </w:p>
          <w:p w14:paraId="0DB492BD" w14:textId="636E106F" w:rsidR="005C053F" w:rsidRDefault="005C053F" w:rsidP="00684F84">
            <w:pPr>
              <w:pStyle w:val="Body"/>
            </w:pPr>
          </w:p>
          <w:p w14:paraId="10795FDF" w14:textId="1B5FB6EB" w:rsidR="005C053F" w:rsidRDefault="005C053F" w:rsidP="00684F84">
            <w:pPr>
              <w:pStyle w:val="Body"/>
            </w:pPr>
          </w:p>
          <w:p w14:paraId="41F92518" w14:textId="0E10EDC0" w:rsidR="005C053F" w:rsidRDefault="005C053F" w:rsidP="00684F84">
            <w:pPr>
              <w:pStyle w:val="Body"/>
            </w:pPr>
          </w:p>
          <w:p w14:paraId="3A7DA509" w14:textId="18588F40" w:rsidR="005C053F" w:rsidRDefault="005C053F" w:rsidP="00684F84">
            <w:pPr>
              <w:pStyle w:val="Body"/>
            </w:pPr>
          </w:p>
          <w:p w14:paraId="187C460C" w14:textId="7297EBE2" w:rsidR="00C110AB" w:rsidRDefault="00C110AB" w:rsidP="00684F84">
            <w:pPr>
              <w:pStyle w:val="Body"/>
            </w:pPr>
          </w:p>
          <w:p w14:paraId="49413FC7" w14:textId="673886BD" w:rsidR="00C110AB" w:rsidRDefault="00C110AB" w:rsidP="00684F84">
            <w:pPr>
              <w:pStyle w:val="Body"/>
            </w:pPr>
          </w:p>
          <w:p w14:paraId="7E95EB81" w14:textId="5878B4D0" w:rsidR="00C110AB" w:rsidRDefault="00C110AB" w:rsidP="00684F84">
            <w:pPr>
              <w:pStyle w:val="Body"/>
            </w:pPr>
          </w:p>
          <w:p w14:paraId="29BD80A2" w14:textId="65FC7DFF" w:rsidR="00C110AB" w:rsidRDefault="00C110AB" w:rsidP="00684F84">
            <w:pPr>
              <w:pStyle w:val="Body"/>
            </w:pPr>
          </w:p>
          <w:p w14:paraId="227A93DA" w14:textId="5386E178" w:rsidR="00C110AB" w:rsidRDefault="00C110AB" w:rsidP="00684F84">
            <w:pPr>
              <w:pStyle w:val="Body"/>
            </w:pPr>
          </w:p>
          <w:p w14:paraId="7884992C" w14:textId="11F5325C" w:rsidR="00C110AB" w:rsidRDefault="00C110AB" w:rsidP="00684F84">
            <w:pPr>
              <w:pStyle w:val="Body"/>
            </w:pPr>
          </w:p>
          <w:p w14:paraId="0699B331" w14:textId="517C0204" w:rsidR="00C110AB" w:rsidRDefault="00C110AB" w:rsidP="00684F84">
            <w:pPr>
              <w:pStyle w:val="Body"/>
            </w:pPr>
          </w:p>
          <w:p w14:paraId="1D663B88" w14:textId="76068F58" w:rsidR="00C110AB" w:rsidRDefault="00C110AB" w:rsidP="00684F84">
            <w:pPr>
              <w:pStyle w:val="Body"/>
            </w:pPr>
          </w:p>
          <w:p w14:paraId="74B612FC" w14:textId="08033CAB" w:rsidR="00C110AB" w:rsidRDefault="00C110AB" w:rsidP="00684F84">
            <w:pPr>
              <w:pStyle w:val="Body"/>
            </w:pPr>
          </w:p>
          <w:p w14:paraId="16D884EF" w14:textId="76D6308F" w:rsidR="00110ECD" w:rsidRDefault="00110ECD" w:rsidP="00684F84">
            <w:pPr>
              <w:pStyle w:val="Body"/>
            </w:pPr>
          </w:p>
          <w:p w14:paraId="5FB6CCF5" w14:textId="7D020C93" w:rsidR="00E43ADC" w:rsidRDefault="00110ECD" w:rsidP="00E43ADC">
            <w:pPr>
              <w:pStyle w:val="Body"/>
            </w:pPr>
            <w:r>
              <w:t>D</w:t>
            </w:r>
            <w:r w:rsidR="00625463">
              <w:t xml:space="preserve">raw the score on the board and point to it as </w:t>
            </w:r>
            <w:r w:rsidR="00051AA5">
              <w:t>learners</w:t>
            </w:r>
            <w:r w:rsidR="00625463">
              <w:t xml:space="preserve"> sing </w:t>
            </w:r>
            <w:proofErr w:type="gramStart"/>
            <w:r w:rsidR="00625463">
              <w:t>out loud</w:t>
            </w:r>
            <w:proofErr w:type="gramEnd"/>
            <w:r w:rsidR="00625463">
              <w:t xml:space="preserve">. Once this is secure, let </w:t>
            </w:r>
            <w:r w:rsidR="00051AA5">
              <w:t>learners</w:t>
            </w:r>
            <w:r w:rsidR="00625463">
              <w:t xml:space="preserve"> who are reading</w:t>
            </w:r>
            <w:r w:rsidR="00960E5C">
              <w:t xml:space="preserve"> the notation</w:t>
            </w:r>
            <w:r w:rsidR="00625463">
              <w:t xml:space="preserve"> </w:t>
            </w:r>
            <w:r w:rsidR="00F07AB7">
              <w:t xml:space="preserve">accurately </w:t>
            </w:r>
            <w:r w:rsidR="00625463">
              <w:t xml:space="preserve">lead the activity. </w:t>
            </w:r>
            <w:r w:rsidR="00375B9D">
              <w:t>Practise using thinking voice to read the songs too.</w:t>
            </w:r>
          </w:p>
          <w:p w14:paraId="6778C2FA" w14:textId="77777777" w:rsidR="00A1127F" w:rsidRPr="000840D5" w:rsidRDefault="00A1127F" w:rsidP="00684F84">
            <w:pPr>
              <w:pStyle w:val="Body"/>
            </w:pPr>
          </w:p>
        </w:tc>
      </w:tr>
      <w:tr w:rsidR="00A1127F" w:rsidRPr="000840D5" w14:paraId="7C0B5BCE" w14:textId="77777777" w:rsidTr="00337B46">
        <w:trPr>
          <w:jc w:val="center"/>
        </w:trPr>
        <w:tc>
          <w:tcPr>
            <w:tcW w:w="2972" w:type="dxa"/>
            <w:tcBorders>
              <w:top w:val="single" w:sz="4" w:space="0" w:color="117CC0"/>
            </w:tcBorders>
            <w:shd w:val="clear" w:color="auto" w:fill="auto"/>
          </w:tcPr>
          <w:p w14:paraId="1834DD1C" w14:textId="77777777" w:rsidR="002E1FD8" w:rsidRDefault="002E1FD8" w:rsidP="00441C58">
            <w:pPr>
              <w:pStyle w:val="Body"/>
            </w:pPr>
            <w:r w:rsidRPr="00441C58">
              <w:rPr>
                <w:b/>
                <w:bCs/>
              </w:rPr>
              <w:lastRenderedPageBreak/>
              <w:t>2MS.01</w:t>
            </w:r>
            <w:r>
              <w:t xml:space="preserve"> </w:t>
            </w:r>
            <w:r w:rsidRPr="00604EA3">
              <w:t>Listen and respond to music through asking and answering questions and making sounds and movement.</w:t>
            </w:r>
          </w:p>
          <w:p w14:paraId="3F134A26" w14:textId="77777777" w:rsidR="00A1127F" w:rsidRDefault="00A1127F" w:rsidP="003D3EA2">
            <w:pPr>
              <w:pStyle w:val="Body"/>
              <w:rPr>
                <w:b/>
              </w:rPr>
            </w:pPr>
          </w:p>
          <w:p w14:paraId="62105883" w14:textId="42DE1EAA" w:rsidR="00A1127F" w:rsidRDefault="00A1127F" w:rsidP="003D3EA2">
            <w:pPr>
              <w:pStyle w:val="Body"/>
            </w:pPr>
            <w:r w:rsidRPr="00604EA3">
              <w:rPr>
                <w:b/>
              </w:rPr>
              <w:t>2MS.03</w:t>
            </w:r>
            <w:r w:rsidRPr="00604EA3">
              <w:t xml:space="preserve"> Recognise that there is a link between sound</w:t>
            </w:r>
            <w:r w:rsidR="00867783">
              <w:t>s</w:t>
            </w:r>
            <w:r w:rsidRPr="00604EA3">
              <w:t xml:space="preserve"> and symbols</w:t>
            </w:r>
            <w:r w:rsidR="003211EE">
              <w:t>.</w:t>
            </w:r>
          </w:p>
          <w:p w14:paraId="28208916" w14:textId="77777777" w:rsidR="00A1127F" w:rsidDel="00EA6B40" w:rsidRDefault="00A1127F" w:rsidP="00441C58">
            <w:pPr>
              <w:pStyle w:val="Body"/>
              <w:rPr>
                <w:lang w:val="en-US"/>
              </w:rPr>
            </w:pPr>
          </w:p>
        </w:tc>
        <w:tc>
          <w:tcPr>
            <w:tcW w:w="7229" w:type="dxa"/>
            <w:tcBorders>
              <w:top w:val="single" w:sz="4" w:space="0" w:color="117CC0"/>
            </w:tcBorders>
            <w:shd w:val="clear" w:color="auto" w:fill="auto"/>
          </w:tcPr>
          <w:p w14:paraId="0F16EEA5" w14:textId="486334D2" w:rsidR="00A1127F" w:rsidRDefault="00A1127F" w:rsidP="003051A0">
            <w:pPr>
              <w:pStyle w:val="Body"/>
            </w:pPr>
            <w:r>
              <w:t xml:space="preserve">Sing </w:t>
            </w:r>
            <w:r w:rsidR="00766659">
              <w:t>‘</w:t>
            </w:r>
            <w:r w:rsidRPr="00766659">
              <w:rPr>
                <w:iCs/>
              </w:rPr>
              <w:t>Rain is Falling Down</w:t>
            </w:r>
            <w:r w:rsidR="00766659">
              <w:rPr>
                <w:iCs/>
              </w:rPr>
              <w:t>’</w:t>
            </w:r>
            <w:r w:rsidR="005C053F">
              <w:rPr>
                <w:i/>
              </w:rPr>
              <w:t>.</w:t>
            </w:r>
            <w:r>
              <w:t xml:space="preserve"> (Do not show this score to </w:t>
            </w:r>
            <w:r w:rsidR="00051AA5">
              <w:t>learners</w:t>
            </w:r>
            <w:r w:rsidR="005C053F">
              <w:t xml:space="preserve">. It is </w:t>
            </w:r>
            <w:r>
              <w:t xml:space="preserve">for </w:t>
            </w:r>
            <w:r w:rsidR="008F6618">
              <w:t>your</w:t>
            </w:r>
            <w:r>
              <w:t xml:space="preserve"> use only</w:t>
            </w:r>
            <w:r w:rsidR="005C053F">
              <w:t>.</w:t>
            </w:r>
            <w:r>
              <w:t>)</w:t>
            </w:r>
          </w:p>
          <w:p w14:paraId="7DCDF759" w14:textId="77777777" w:rsidR="00A1127F" w:rsidRDefault="00A1127F" w:rsidP="003051A0">
            <w:pPr>
              <w:pStyle w:val="Body"/>
            </w:pPr>
          </w:p>
          <w:p w14:paraId="61970625" w14:textId="77777777" w:rsidR="00A1127F" w:rsidRDefault="00A1127F" w:rsidP="003051A0">
            <w:pPr>
              <w:pStyle w:val="Body"/>
            </w:pPr>
            <w:r>
              <w:rPr>
                <w:noProof/>
                <w:lang w:eastAsia="en-GB"/>
              </w:rPr>
              <w:drawing>
                <wp:inline distT="0" distB="0" distL="0" distR="0" wp14:anchorId="197041AA" wp14:editId="0293CC1D">
                  <wp:extent cx="4442460" cy="1224915"/>
                  <wp:effectExtent l="19050" t="0" r="0" b="0"/>
                  <wp:docPr id="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srcRect/>
                          <a:stretch>
                            <a:fillRect/>
                          </a:stretch>
                        </pic:blipFill>
                        <pic:spPr bwMode="auto">
                          <a:xfrm>
                            <a:off x="0" y="0"/>
                            <a:ext cx="4442460" cy="1224915"/>
                          </a:xfrm>
                          <a:prstGeom prst="rect">
                            <a:avLst/>
                          </a:prstGeom>
                          <a:noFill/>
                          <a:ln w="9525">
                            <a:noFill/>
                            <a:miter lim="800000"/>
                            <a:headEnd/>
                            <a:tailEnd/>
                          </a:ln>
                        </pic:spPr>
                      </pic:pic>
                    </a:graphicData>
                  </a:graphic>
                </wp:inline>
              </w:drawing>
            </w:r>
          </w:p>
          <w:p w14:paraId="79D39A2C" w14:textId="77777777" w:rsidR="00A1127F" w:rsidRDefault="00A1127F" w:rsidP="003051A0">
            <w:pPr>
              <w:pStyle w:val="Body"/>
            </w:pPr>
          </w:p>
          <w:p w14:paraId="45CE76EE" w14:textId="7F0C7D66" w:rsidR="00A1127F" w:rsidRDefault="00A1127F" w:rsidP="003051A0">
            <w:pPr>
              <w:pStyle w:val="Body"/>
            </w:pPr>
            <w:r>
              <w:t>Sing the song with the class, this time wiggling fingers high in the air for the highest note (</w:t>
            </w:r>
            <w:r w:rsidRPr="005C053F">
              <w:rPr>
                <w:i/>
                <w:iCs/>
              </w:rPr>
              <w:t>mi</w:t>
            </w:r>
            <w:r>
              <w:t>-E) in front of them for the middle note (</w:t>
            </w:r>
            <w:r w:rsidRPr="005C053F">
              <w:rPr>
                <w:i/>
                <w:iCs/>
              </w:rPr>
              <w:t>re</w:t>
            </w:r>
            <w:r>
              <w:t>-D) and on the floor for the low note (</w:t>
            </w:r>
            <w:r w:rsidR="00373296" w:rsidRPr="005C053F">
              <w:rPr>
                <w:i/>
                <w:iCs/>
              </w:rPr>
              <w:t>d</w:t>
            </w:r>
            <w:r w:rsidRPr="005C053F">
              <w:rPr>
                <w:i/>
                <w:iCs/>
              </w:rPr>
              <w:t>o</w:t>
            </w:r>
            <w:r>
              <w:t>-C).</w:t>
            </w:r>
          </w:p>
          <w:p w14:paraId="1CB56680" w14:textId="77777777" w:rsidR="00A1127F" w:rsidRDefault="00A1127F" w:rsidP="003051A0">
            <w:pPr>
              <w:pStyle w:val="Body"/>
            </w:pPr>
          </w:p>
          <w:p w14:paraId="7629EE66" w14:textId="655727B3" w:rsidR="00A1127F" w:rsidRDefault="00A1127F" w:rsidP="003051A0">
            <w:pPr>
              <w:pStyle w:val="Body"/>
            </w:pPr>
            <w:r>
              <w:t xml:space="preserve">Ask </w:t>
            </w:r>
            <w:r w:rsidR="00051AA5">
              <w:t>learners</w:t>
            </w:r>
            <w:r>
              <w:t>:</w:t>
            </w:r>
          </w:p>
          <w:p w14:paraId="41ABBE35" w14:textId="2EEED1D3" w:rsidR="00A1127F" w:rsidRPr="006D7F31" w:rsidRDefault="00A1127F" w:rsidP="006D7F31">
            <w:pPr>
              <w:pStyle w:val="Bulletedlist"/>
              <w:rPr>
                <w:i/>
                <w:iCs/>
              </w:rPr>
            </w:pPr>
            <w:r w:rsidRPr="006D7F31">
              <w:rPr>
                <w:i/>
                <w:iCs/>
              </w:rPr>
              <w:t>What were we showing with our hands</w:t>
            </w:r>
            <w:r w:rsidR="003211EE" w:rsidRPr="006D7F31">
              <w:rPr>
                <w:i/>
                <w:iCs/>
              </w:rPr>
              <w:t>?</w:t>
            </w:r>
            <w:r w:rsidRPr="006D7F31">
              <w:rPr>
                <w:i/>
                <w:iCs/>
              </w:rPr>
              <w:t xml:space="preserve"> </w:t>
            </w:r>
            <w:r w:rsidRPr="006D7F31">
              <w:t>(the pitch)</w:t>
            </w:r>
          </w:p>
          <w:p w14:paraId="74ACDA88" w14:textId="05A3EE81" w:rsidR="00A1127F" w:rsidRPr="006D7F31" w:rsidRDefault="00A1127F" w:rsidP="006D7F31">
            <w:pPr>
              <w:pStyle w:val="Bulletedlist"/>
              <w:rPr>
                <w:i/>
                <w:iCs/>
              </w:rPr>
            </w:pPr>
            <w:r w:rsidRPr="006D7F31">
              <w:rPr>
                <w:i/>
                <w:iCs/>
              </w:rPr>
              <w:t>There were two pitches in the last song</w:t>
            </w:r>
            <w:r w:rsidR="005C053F" w:rsidRPr="006D7F31">
              <w:rPr>
                <w:i/>
                <w:iCs/>
              </w:rPr>
              <w:t>. H</w:t>
            </w:r>
            <w:r w:rsidRPr="006D7F31">
              <w:rPr>
                <w:i/>
                <w:iCs/>
              </w:rPr>
              <w:t>ow many are there in this song?</w:t>
            </w:r>
          </w:p>
          <w:p w14:paraId="26488719" w14:textId="77777777" w:rsidR="00A1127F" w:rsidRDefault="00A1127F" w:rsidP="003051A0">
            <w:pPr>
              <w:pStyle w:val="Body"/>
              <w:rPr>
                <w:i/>
              </w:rPr>
            </w:pPr>
          </w:p>
          <w:p w14:paraId="47738EF1" w14:textId="7908E129" w:rsidR="00A1127F" w:rsidRDefault="00A1127F" w:rsidP="003051A0">
            <w:pPr>
              <w:pStyle w:val="Body"/>
            </w:pPr>
            <w:r>
              <w:lastRenderedPageBreak/>
              <w:t xml:space="preserve">Repeat the song asking </w:t>
            </w:r>
            <w:r w:rsidR="00051AA5">
              <w:t>learners</w:t>
            </w:r>
            <w:r>
              <w:t xml:space="preserve"> to put their fingers to their lips every time they hear a gap in the music.</w:t>
            </w:r>
          </w:p>
          <w:p w14:paraId="373F8A9E" w14:textId="77777777" w:rsidR="00A1127F" w:rsidRDefault="00A1127F" w:rsidP="003051A0">
            <w:pPr>
              <w:pStyle w:val="Body"/>
            </w:pPr>
          </w:p>
          <w:p w14:paraId="1BB5ABCA" w14:textId="51EB9CBD" w:rsidR="00A1127F" w:rsidRDefault="00A1127F" w:rsidP="003051A0">
            <w:pPr>
              <w:pStyle w:val="Body"/>
            </w:pPr>
            <w:r>
              <w:t xml:space="preserve">Try this activity with more songs containing clear rests, such as </w:t>
            </w:r>
            <w:r w:rsidR="00766659">
              <w:t>‘</w:t>
            </w:r>
            <w:r w:rsidRPr="00766659">
              <w:rPr>
                <w:iCs/>
              </w:rPr>
              <w:t>Hot Cross Buns</w:t>
            </w:r>
            <w:r w:rsidR="00766659">
              <w:rPr>
                <w:iCs/>
              </w:rPr>
              <w:t>’</w:t>
            </w:r>
            <w:r w:rsidRPr="00766659">
              <w:rPr>
                <w:iCs/>
              </w:rPr>
              <w:t xml:space="preserve"> or </w:t>
            </w:r>
            <w:r w:rsidR="00766659">
              <w:rPr>
                <w:iCs/>
              </w:rPr>
              <w:t>‘</w:t>
            </w:r>
            <w:r w:rsidRPr="00766659">
              <w:rPr>
                <w:iCs/>
              </w:rPr>
              <w:t xml:space="preserve">Peas Pudding </w:t>
            </w:r>
            <w:r w:rsidR="005C053F" w:rsidRPr="00766659">
              <w:rPr>
                <w:iCs/>
              </w:rPr>
              <w:t>H</w:t>
            </w:r>
            <w:r w:rsidRPr="00766659">
              <w:rPr>
                <w:iCs/>
              </w:rPr>
              <w:t>ot</w:t>
            </w:r>
            <w:r w:rsidR="00766659">
              <w:rPr>
                <w:iCs/>
              </w:rPr>
              <w:t>’</w:t>
            </w:r>
            <w:r w:rsidRPr="00766659">
              <w:rPr>
                <w:iCs/>
              </w:rPr>
              <w:t>.</w:t>
            </w:r>
          </w:p>
          <w:p w14:paraId="238C1670" w14:textId="77777777" w:rsidR="00A1127F" w:rsidRDefault="00A1127F" w:rsidP="003051A0">
            <w:pPr>
              <w:pStyle w:val="Body"/>
            </w:pPr>
          </w:p>
          <w:p w14:paraId="5045870D" w14:textId="3E369321" w:rsidR="00A1127F" w:rsidRPr="008A60D8" w:rsidRDefault="00A1127F" w:rsidP="003051A0">
            <w:pPr>
              <w:pStyle w:val="Body"/>
            </w:pPr>
            <w:r>
              <w:t xml:space="preserve">When </w:t>
            </w:r>
            <w:r w:rsidR="00051AA5">
              <w:t>learners</w:t>
            </w:r>
            <w:r>
              <w:t xml:space="preserve"> are identifying the rests clearly, use the thinking voice for the </w:t>
            </w:r>
            <w:r w:rsidR="005C053F">
              <w:t>‘</w:t>
            </w:r>
            <w:proofErr w:type="spellStart"/>
            <w:r>
              <w:t>shh</w:t>
            </w:r>
            <w:proofErr w:type="spellEnd"/>
            <w:r w:rsidR="005C053F">
              <w:t>’</w:t>
            </w:r>
            <w:r>
              <w:t xml:space="preserve"> sound instead, and name this as a </w:t>
            </w:r>
            <w:r w:rsidR="005C053F">
              <w:t>‘</w:t>
            </w:r>
            <w:r>
              <w:t>rest</w:t>
            </w:r>
            <w:r w:rsidR="005C053F">
              <w:t>’</w:t>
            </w:r>
            <w:r>
              <w:t>.</w:t>
            </w:r>
          </w:p>
          <w:p w14:paraId="5B84A474" w14:textId="77777777" w:rsidR="00A1127F" w:rsidRPr="003051A0" w:rsidRDefault="00A1127F" w:rsidP="002B34B7">
            <w:pPr>
              <w:pStyle w:val="Body"/>
              <w:rPr>
                <w:u w:val="single"/>
              </w:rPr>
            </w:pPr>
          </w:p>
        </w:tc>
        <w:tc>
          <w:tcPr>
            <w:tcW w:w="4420" w:type="dxa"/>
            <w:tcBorders>
              <w:top w:val="single" w:sz="4" w:space="0" w:color="117CC0"/>
            </w:tcBorders>
            <w:shd w:val="clear" w:color="auto" w:fill="auto"/>
          </w:tcPr>
          <w:p w14:paraId="3A106FED" w14:textId="64019FBB" w:rsidR="00CD6220" w:rsidRDefault="00CD6220" w:rsidP="00CD6220">
            <w:pPr>
              <w:pStyle w:val="Body"/>
            </w:pPr>
            <w:r>
              <w:lastRenderedPageBreak/>
              <w:t xml:space="preserve">Introduce the learners to being able to sing the melody without using either the </w:t>
            </w:r>
            <w:r w:rsidRPr="0064575B">
              <w:rPr>
                <w:i/>
                <w:iCs/>
              </w:rPr>
              <w:t>sol-fa</w:t>
            </w:r>
            <w:r>
              <w:t xml:space="preserve"> notes </w:t>
            </w:r>
            <w:r w:rsidR="00A042D4" w:rsidRPr="00A042D4">
              <w:rPr>
                <w:i/>
                <w:iCs/>
              </w:rPr>
              <w:t>(</w:t>
            </w:r>
            <w:r>
              <w:rPr>
                <w:i/>
              </w:rPr>
              <w:t>mi</w:t>
            </w:r>
            <w:r w:rsidR="00A042D4">
              <w:rPr>
                <w:i/>
              </w:rPr>
              <w:t>,</w:t>
            </w:r>
            <w:r>
              <w:rPr>
                <w:i/>
              </w:rPr>
              <w:t xml:space="preserve"> re</w:t>
            </w:r>
            <w:r w:rsidR="00A042D4">
              <w:rPr>
                <w:i/>
              </w:rPr>
              <w:t>,</w:t>
            </w:r>
            <w:r>
              <w:rPr>
                <w:i/>
              </w:rPr>
              <w:t xml:space="preserve"> </w:t>
            </w:r>
            <w:r w:rsidRPr="0064575B">
              <w:rPr>
                <w:i/>
                <w:iCs/>
              </w:rPr>
              <w:t>do</w:t>
            </w:r>
            <w:r w:rsidR="00A042D4">
              <w:rPr>
                <w:i/>
                <w:iCs/>
              </w:rPr>
              <w:t>)</w:t>
            </w:r>
            <w:r>
              <w:rPr>
                <w:i/>
                <w:iCs/>
              </w:rPr>
              <w:t>,</w:t>
            </w:r>
            <w:r>
              <w:t xml:space="preserve"> letter names (EDC) or score. This supports a sound before symbol approach.</w:t>
            </w:r>
          </w:p>
          <w:p w14:paraId="718F4CF4" w14:textId="77777777" w:rsidR="00A1127F" w:rsidRDefault="00A1127F" w:rsidP="00684F84">
            <w:pPr>
              <w:pStyle w:val="Body"/>
            </w:pPr>
          </w:p>
          <w:p w14:paraId="1202CE8F" w14:textId="2D83FBA0" w:rsidR="00A1127F" w:rsidRDefault="00A1127F" w:rsidP="00684F84">
            <w:pPr>
              <w:pStyle w:val="Body"/>
            </w:pPr>
            <w:r>
              <w:t xml:space="preserve">If </w:t>
            </w:r>
            <w:r w:rsidR="005C053F">
              <w:t>learners</w:t>
            </w:r>
            <w:r>
              <w:t xml:space="preserve"> are singing securely and confidently, this song </w:t>
            </w:r>
            <w:proofErr w:type="gramStart"/>
            <w:r>
              <w:t>can be sung</w:t>
            </w:r>
            <w:proofErr w:type="gramEnd"/>
            <w:r>
              <w:t xml:space="preserve"> as a round, with the second group entering on beat </w:t>
            </w:r>
            <w:r w:rsidR="000E4528">
              <w:t>three</w:t>
            </w:r>
            <w:r>
              <w:t xml:space="preserve">, on the word </w:t>
            </w:r>
            <w:r w:rsidR="005C053F">
              <w:t>‘</w:t>
            </w:r>
            <w:r>
              <w:t>down</w:t>
            </w:r>
            <w:r w:rsidR="005C053F">
              <w:t>’</w:t>
            </w:r>
            <w:r>
              <w:t>.</w:t>
            </w:r>
          </w:p>
          <w:p w14:paraId="21881146" w14:textId="0398A51C" w:rsidR="00783EDA" w:rsidRDefault="00783EDA" w:rsidP="00684F84">
            <w:pPr>
              <w:pStyle w:val="Body"/>
            </w:pPr>
          </w:p>
        </w:tc>
      </w:tr>
      <w:tr w:rsidR="006C0B02" w:rsidRPr="000840D5" w14:paraId="48C445E8" w14:textId="77777777" w:rsidTr="004002DE">
        <w:trPr>
          <w:trHeight w:val="15"/>
          <w:jc w:val="center"/>
        </w:trPr>
        <w:tc>
          <w:tcPr>
            <w:tcW w:w="2972" w:type="dxa"/>
            <w:shd w:val="clear" w:color="auto" w:fill="auto"/>
          </w:tcPr>
          <w:p w14:paraId="5ACDE293" w14:textId="77777777" w:rsidR="006C0B02" w:rsidRDefault="006C0B02" w:rsidP="00C173BF">
            <w:pPr>
              <w:pStyle w:val="Body"/>
              <w:rPr>
                <w:lang w:val="en-US"/>
              </w:rPr>
            </w:pPr>
            <w:r>
              <w:rPr>
                <w:b/>
                <w:lang w:val="en-US"/>
              </w:rPr>
              <w:lastRenderedPageBreak/>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3F71BA">
              <w:rPr>
                <w:lang w:val="en-US"/>
              </w:rPr>
              <w:t>.</w:t>
            </w:r>
          </w:p>
          <w:p w14:paraId="2779FB3E" w14:textId="77777777" w:rsidR="00392E67" w:rsidRDefault="00392E67" w:rsidP="00C173BF">
            <w:pPr>
              <w:pStyle w:val="Body"/>
              <w:rPr>
                <w:lang w:val="en-US"/>
              </w:rPr>
            </w:pPr>
          </w:p>
          <w:p w14:paraId="0DA84B33" w14:textId="331A7FF4" w:rsidR="006C0B02" w:rsidRDefault="006C0B02" w:rsidP="00C173BF">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0C59968F" w14:textId="77777777" w:rsidR="003D3EA2" w:rsidRDefault="003D3EA2" w:rsidP="00C173BF">
            <w:pPr>
              <w:pStyle w:val="Body"/>
              <w:rPr>
                <w:lang w:val="en-US"/>
              </w:rPr>
            </w:pPr>
          </w:p>
          <w:p w14:paraId="6AC4D3D1" w14:textId="45FE86BB" w:rsidR="00F812AA" w:rsidRDefault="00F812AA" w:rsidP="00F812AA">
            <w:pPr>
              <w:pStyle w:val="Body"/>
            </w:pPr>
            <w:r w:rsidRPr="00604EA3">
              <w:rPr>
                <w:b/>
              </w:rPr>
              <w:t>2MS.03</w:t>
            </w:r>
            <w:r w:rsidRPr="00604EA3">
              <w:t xml:space="preserve"> Recognise that there is a link between sound</w:t>
            </w:r>
            <w:r w:rsidR="00867783">
              <w:t>s</w:t>
            </w:r>
            <w:r w:rsidRPr="00604EA3">
              <w:t xml:space="preserve"> and symbols</w:t>
            </w:r>
            <w:r w:rsidR="002B34B7">
              <w:t>.</w:t>
            </w:r>
          </w:p>
          <w:p w14:paraId="1BFEF828" w14:textId="77777777" w:rsidR="00F812AA" w:rsidRPr="000840D5" w:rsidRDefault="00F812AA" w:rsidP="00C173BF">
            <w:pPr>
              <w:pStyle w:val="Body"/>
            </w:pPr>
          </w:p>
        </w:tc>
        <w:tc>
          <w:tcPr>
            <w:tcW w:w="7229" w:type="dxa"/>
            <w:shd w:val="clear" w:color="auto" w:fill="auto"/>
          </w:tcPr>
          <w:p w14:paraId="7A04E3F2" w14:textId="089877D9" w:rsidR="006C0B02" w:rsidRDefault="006C0B02" w:rsidP="00F71272">
            <w:pPr>
              <w:pStyle w:val="Body"/>
            </w:pPr>
            <w:r>
              <w:t xml:space="preserve">Sing the song </w:t>
            </w:r>
            <w:r w:rsidR="00CD6220">
              <w:rPr>
                <w:iCs/>
              </w:rPr>
              <w:t>‘</w:t>
            </w:r>
            <w:r w:rsidR="00CD6220" w:rsidRPr="00766659">
              <w:rPr>
                <w:iCs/>
              </w:rPr>
              <w:t>Once a Man Fell in a Well</w:t>
            </w:r>
            <w:r w:rsidR="00CD6220">
              <w:rPr>
                <w:iCs/>
              </w:rPr>
              <w:t xml:space="preserve">’ </w:t>
            </w:r>
            <w:r>
              <w:t>and play the game</w:t>
            </w:r>
            <w:r w:rsidR="002B34B7">
              <w:t>.</w:t>
            </w:r>
            <w:r>
              <w:t xml:space="preserve"> (</w:t>
            </w:r>
            <w:r w:rsidR="002B34B7">
              <w:t>D</w:t>
            </w:r>
            <w:r>
              <w:t>o not show the score to learners</w:t>
            </w:r>
            <w:r w:rsidR="002B34B7">
              <w:t>.</w:t>
            </w:r>
            <w:r>
              <w:t>)</w:t>
            </w:r>
          </w:p>
          <w:p w14:paraId="28A9A264" w14:textId="77777777" w:rsidR="006C0B02" w:rsidRDefault="006C0B02" w:rsidP="00F71272">
            <w:pPr>
              <w:pStyle w:val="Body"/>
            </w:pPr>
          </w:p>
          <w:p w14:paraId="0EC7AA53" w14:textId="61AFAB9C" w:rsidR="006C0B02" w:rsidRDefault="00051AA5" w:rsidP="00F71272">
            <w:pPr>
              <w:pStyle w:val="Body"/>
            </w:pPr>
            <w:r>
              <w:t>Learners</w:t>
            </w:r>
            <w:r w:rsidR="006C0B02">
              <w:t xml:space="preserve"> stand in two teams, each in a straight line, at either end of the classroom, with a bucket between them in the middle of the room. They pass a ball down the line</w:t>
            </w:r>
            <w:r w:rsidR="00F812AA">
              <w:t xml:space="preserve"> to the pulse. I</w:t>
            </w:r>
            <w:r w:rsidR="006C0B02">
              <w:t xml:space="preserve">f the ball reaches the end of </w:t>
            </w:r>
            <w:r w:rsidR="00F812AA">
              <w:t>the line</w:t>
            </w:r>
            <w:r w:rsidR="002B34B7">
              <w:t>,</w:t>
            </w:r>
            <w:r w:rsidR="00F812AA">
              <w:t xml:space="preserve"> it </w:t>
            </w:r>
            <w:proofErr w:type="gramStart"/>
            <w:r w:rsidR="00F812AA">
              <w:t>is passed back down</w:t>
            </w:r>
            <w:proofErr w:type="gramEnd"/>
            <w:r w:rsidR="006C0B02">
              <w:t xml:space="preserve">. Whoever is holding the ball when the song finishes </w:t>
            </w:r>
            <w:r w:rsidR="00466ACE">
              <w:t>can</w:t>
            </w:r>
            <w:r w:rsidR="006C0B02">
              <w:t xml:space="preserve"> take a shot into the bucket for their team.</w:t>
            </w:r>
          </w:p>
          <w:p w14:paraId="1CDDFD62" w14:textId="16C69829" w:rsidR="006C0B02" w:rsidRDefault="00BC0793" w:rsidP="00684F84">
            <w:pPr>
              <w:pStyle w:val="Body"/>
            </w:pPr>
            <w:r>
              <w:rPr>
                <w:noProof/>
                <w:lang w:eastAsia="en-GB"/>
              </w:rPr>
              <mc:AlternateContent>
                <mc:Choice Requires="wps">
                  <w:drawing>
                    <wp:anchor distT="0" distB="0" distL="114300" distR="114300" simplePos="0" relativeHeight="251684864" behindDoc="0" locked="0" layoutInCell="1" allowOverlap="1" wp14:anchorId="5BC8208E" wp14:editId="52D846F1">
                      <wp:simplePos x="0" y="0"/>
                      <wp:positionH relativeFrom="column">
                        <wp:posOffset>2046453</wp:posOffset>
                      </wp:positionH>
                      <wp:positionV relativeFrom="paragraph">
                        <wp:posOffset>624840</wp:posOffset>
                      </wp:positionV>
                      <wp:extent cx="0" cy="113792"/>
                      <wp:effectExtent l="0" t="0" r="19050" b="19685"/>
                      <wp:wrapNone/>
                      <wp:docPr id="4" name="Straight Connector 4"/>
                      <wp:cNvGraphicFramePr/>
                      <a:graphic xmlns:a="http://schemas.openxmlformats.org/drawingml/2006/main">
                        <a:graphicData uri="http://schemas.microsoft.com/office/word/2010/wordprocessingShape">
                          <wps:wsp>
                            <wps:cNvCnPr/>
                            <wps:spPr>
                              <a:xfrm flipH="1" flipV="1">
                                <a:off x="0" y="0"/>
                                <a:ext cx="0" cy="11379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8A92C" id="Straight Connector 4"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15pt,49.2pt" to="161.1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" strokecolor="black [3213]" strokeweight=".25pt"/>
                  </w:pict>
                </mc:Fallback>
              </mc:AlternateContent>
            </w:r>
            <w:r w:rsidR="002D75F6">
              <w:rPr>
                <w:noProof/>
                <w:lang w:eastAsia="en-GB"/>
              </w:rPr>
              <mc:AlternateContent>
                <mc:Choice Requires="wps">
                  <w:drawing>
                    <wp:anchor distT="45720" distB="45720" distL="114300" distR="114300" simplePos="0" relativeHeight="251683840" behindDoc="0" locked="0" layoutInCell="1" allowOverlap="1" wp14:anchorId="6EE9C204" wp14:editId="13AF15CE">
                      <wp:simplePos x="0" y="0"/>
                      <wp:positionH relativeFrom="column">
                        <wp:posOffset>2458984</wp:posOffset>
                      </wp:positionH>
                      <wp:positionV relativeFrom="paragraph">
                        <wp:posOffset>1663065</wp:posOffset>
                      </wp:positionV>
                      <wp:extent cx="490119"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19" cy="1404620"/>
                              </a:xfrm>
                              <a:prstGeom prst="rect">
                                <a:avLst/>
                              </a:prstGeom>
                              <a:noFill/>
                              <a:ln w="9525">
                                <a:noFill/>
                                <a:miter lim="800000"/>
                                <a:headEnd/>
                                <a:tailEnd/>
                              </a:ln>
                            </wps:spPr>
                            <wps:txbx>
                              <w:txbxContent>
                                <w:p w14:paraId="750CB6FB" w14:textId="0C9B931F" w:rsidR="002D75F6" w:rsidRPr="002D75F6" w:rsidRDefault="002D75F6" w:rsidP="002D75F6">
                                  <w:pPr>
                                    <w:shd w:val="clear" w:color="auto" w:fill="FFFFFF" w:themeFill="background1"/>
                                    <w:rPr>
                                      <w:rFonts w:asciiTheme="majorHAnsi" w:hAnsiTheme="majorHAnsi" w:cstheme="minorHAnsi"/>
                                      <w:sz w:val="12"/>
                                    </w:rPr>
                                  </w:pPr>
                                  <w:proofErr w:type="gramStart"/>
                                  <w:r>
                                    <w:rPr>
                                      <w:rFonts w:asciiTheme="majorHAnsi" w:hAnsiTheme="majorHAnsi" w:cstheme="minorHAnsi"/>
                                      <w:sz w:val="12"/>
                                    </w:rPr>
                                    <w:t>sound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E9C204" id="_x0000_t202" coordsize="21600,21600" o:spt="202" path="m,l,21600r21600,l21600,xe">
                      <v:stroke joinstyle="miter"/>
                      <v:path gradientshapeok="t" o:connecttype="rect"/>
                    </v:shapetype>
                    <v:shape id="Text Box 2" o:spid="_x0000_s1026" type="#_x0000_t202" style="position:absolute;margin-left:193.6pt;margin-top:130.95pt;width:38.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" filled="f" stroked="f">
                      <v:textbox style="mso-fit-shape-to-text:t">
                        <w:txbxContent>
                          <w:p w14:paraId="750CB6FB" w14:textId="0C9B931F" w:rsidR="002D75F6" w:rsidRPr="002D75F6" w:rsidRDefault="002D75F6" w:rsidP="002D75F6">
                            <w:pPr>
                              <w:shd w:val="clear" w:color="auto" w:fill="FFFFFF" w:themeFill="background1"/>
                              <w:rPr>
                                <w:rFonts w:asciiTheme="majorHAnsi" w:hAnsiTheme="majorHAnsi" w:cstheme="minorHAnsi"/>
                                <w:sz w:val="12"/>
                              </w:rPr>
                            </w:pPr>
                            <w:r>
                              <w:rPr>
                                <w:rFonts w:asciiTheme="majorHAnsi" w:hAnsiTheme="majorHAnsi" w:cstheme="minorHAnsi"/>
                                <w:sz w:val="12"/>
                              </w:rPr>
                              <w:t>sound</w:t>
                            </w:r>
                          </w:p>
                        </w:txbxContent>
                      </v:textbox>
                    </v:shape>
                  </w:pict>
                </mc:Fallback>
              </mc:AlternateContent>
            </w:r>
            <w:r w:rsidR="006C0B02" w:rsidRPr="00303684">
              <w:rPr>
                <w:noProof/>
                <w:lang w:eastAsia="en-GB"/>
              </w:rPr>
              <w:drawing>
                <wp:inline distT="0" distB="0" distL="0" distR="0" wp14:anchorId="7B0A253C" wp14:editId="4417CD5F">
                  <wp:extent cx="4387832" cy="335534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srcRect b="2733"/>
                          <a:stretch/>
                        </pic:blipFill>
                        <pic:spPr bwMode="auto">
                          <a:xfrm>
                            <a:off x="0" y="0"/>
                            <a:ext cx="4390118" cy="3357088"/>
                          </a:xfrm>
                          <a:prstGeom prst="rect">
                            <a:avLst/>
                          </a:prstGeom>
                          <a:noFill/>
                          <a:ln>
                            <a:noFill/>
                          </a:ln>
                          <a:extLst>
                            <a:ext uri="{53640926-AAD7-44D8-BBD7-CCE9431645EC}">
                              <a14:shadowObscured xmlns:a14="http://schemas.microsoft.com/office/drawing/2010/main"/>
                            </a:ext>
                          </a:extLst>
                        </pic:spPr>
                      </pic:pic>
                    </a:graphicData>
                  </a:graphic>
                </wp:inline>
              </w:drawing>
            </w:r>
          </w:p>
          <w:p w14:paraId="0B4E5A2B" w14:textId="212C17F2" w:rsidR="006C0B02" w:rsidRDefault="006C0B02" w:rsidP="00303684">
            <w:pPr>
              <w:pStyle w:val="Body"/>
            </w:pPr>
          </w:p>
          <w:p w14:paraId="57E5D4A0" w14:textId="0A415242" w:rsidR="006C0B02" w:rsidRDefault="006C0B02" w:rsidP="00303684">
            <w:pPr>
              <w:pStyle w:val="Body"/>
            </w:pPr>
            <w:r>
              <w:lastRenderedPageBreak/>
              <w:t>Sing the song again as a whole class, starting in a crouching position and moving up and down with the melody shape.</w:t>
            </w:r>
          </w:p>
          <w:p w14:paraId="271AD006" w14:textId="77777777" w:rsidR="006C0B02" w:rsidRDefault="006C0B02" w:rsidP="00303684">
            <w:pPr>
              <w:pStyle w:val="Body"/>
            </w:pPr>
          </w:p>
          <w:p w14:paraId="4AAB3E1C" w14:textId="78F6BF06" w:rsidR="006C0B02" w:rsidRPr="00BF158D" w:rsidRDefault="003D2D99" w:rsidP="00C07F20">
            <w:pPr>
              <w:pStyle w:val="Body"/>
              <w:rPr>
                <w:u w:val="single"/>
              </w:rPr>
            </w:pPr>
            <w:r w:rsidRPr="00BF158D">
              <w:rPr>
                <w:i/>
              </w:rPr>
              <w:t>H</w:t>
            </w:r>
            <w:r w:rsidR="006C0B02" w:rsidRPr="002C067D">
              <w:rPr>
                <w:i/>
              </w:rPr>
              <w:t>ow does the melody work</w:t>
            </w:r>
            <w:r w:rsidRPr="00BF158D">
              <w:rPr>
                <w:i/>
              </w:rPr>
              <w:t>?</w:t>
            </w:r>
            <w:r w:rsidR="006C0B02" w:rsidRPr="00BF158D">
              <w:t xml:space="preserve"> (low to high three times</w:t>
            </w:r>
            <w:r w:rsidR="002B34B7">
              <w:t>,</w:t>
            </w:r>
            <w:r w:rsidR="006C0B02" w:rsidRPr="00BF158D">
              <w:t xml:space="preserve"> then high to low at the end</w:t>
            </w:r>
            <w:r w:rsidR="006C0B02" w:rsidRPr="00C93958">
              <w:t>)</w:t>
            </w:r>
          </w:p>
          <w:p w14:paraId="267AA066" w14:textId="77777777" w:rsidR="005D06C2" w:rsidRPr="00F812AA" w:rsidRDefault="005D06C2" w:rsidP="00303684">
            <w:pPr>
              <w:pStyle w:val="Body"/>
              <w:rPr>
                <w:i/>
                <w:u w:val="single"/>
              </w:rPr>
            </w:pPr>
          </w:p>
          <w:p w14:paraId="496835EE" w14:textId="3E9DD92A" w:rsidR="00F812AA" w:rsidRPr="006D7F31" w:rsidRDefault="00F812AA" w:rsidP="00303684">
            <w:pPr>
              <w:pStyle w:val="Body"/>
              <w:rPr>
                <w:b/>
              </w:rPr>
            </w:pPr>
            <w:r w:rsidRPr="006D7F31">
              <w:rPr>
                <w:b/>
              </w:rPr>
              <w:t>Resources</w:t>
            </w:r>
            <w:r w:rsidR="006D7F31">
              <w:rPr>
                <w:b/>
              </w:rPr>
              <w:t>:</w:t>
            </w:r>
          </w:p>
          <w:p w14:paraId="3DE9D33D" w14:textId="73551E9E" w:rsidR="00375B9D" w:rsidRPr="00F812AA" w:rsidRDefault="003D2D99" w:rsidP="006D7F31">
            <w:pPr>
              <w:pStyle w:val="Bulletedlist"/>
            </w:pPr>
            <w:r>
              <w:t>Two</w:t>
            </w:r>
            <w:r w:rsidR="00F812AA" w:rsidRPr="00F812AA">
              <w:t xml:space="preserve"> balls (or anything which can </w:t>
            </w:r>
            <w:r w:rsidR="000D6C2F">
              <w:t xml:space="preserve">be </w:t>
            </w:r>
            <w:r w:rsidR="00F812AA" w:rsidRPr="00F812AA">
              <w:t>passed and thrown)</w:t>
            </w:r>
          </w:p>
          <w:p w14:paraId="4E599497" w14:textId="6D857F51" w:rsidR="00F812AA" w:rsidRPr="00F812AA" w:rsidRDefault="00F812AA" w:rsidP="006D7F31">
            <w:pPr>
              <w:pStyle w:val="Bulletedlist"/>
            </w:pPr>
            <w:r w:rsidRPr="00F812AA">
              <w:t>A bucket or hoop</w:t>
            </w:r>
          </w:p>
          <w:p w14:paraId="16E3C36C" w14:textId="77777777" w:rsidR="00F812AA" w:rsidRPr="00F66F11" w:rsidRDefault="00F812AA" w:rsidP="002B34B7">
            <w:pPr>
              <w:pStyle w:val="Body"/>
            </w:pPr>
          </w:p>
        </w:tc>
        <w:tc>
          <w:tcPr>
            <w:tcW w:w="4420" w:type="dxa"/>
            <w:shd w:val="clear" w:color="auto" w:fill="auto"/>
          </w:tcPr>
          <w:p w14:paraId="3ACCC866" w14:textId="0A70F86D" w:rsidR="006C0B02" w:rsidRDefault="006C0B02" w:rsidP="00F71272">
            <w:pPr>
              <w:pStyle w:val="Body"/>
            </w:pPr>
            <w:r>
              <w:lastRenderedPageBreak/>
              <w:t xml:space="preserve">This game can be played competitively, with one line against the other (first to </w:t>
            </w:r>
            <w:r w:rsidR="002B34B7">
              <w:t xml:space="preserve">score </w:t>
            </w:r>
            <w:r>
              <w:t>three goals wins), or cooperatively</w:t>
            </w:r>
            <w:r w:rsidR="005F7EC7">
              <w:t xml:space="preserve"> (e.g. t</w:t>
            </w:r>
            <w:r>
              <w:t>hree goals will rescue the man from the well)</w:t>
            </w:r>
            <w:r w:rsidR="005F7EC7">
              <w:t>.</w:t>
            </w:r>
          </w:p>
          <w:p w14:paraId="5D30B371" w14:textId="77777777" w:rsidR="006C0B02" w:rsidRDefault="006C0B02" w:rsidP="00F71272">
            <w:pPr>
              <w:pStyle w:val="Body"/>
            </w:pPr>
          </w:p>
          <w:p w14:paraId="31B12175" w14:textId="77777777" w:rsidR="0064575B" w:rsidRDefault="002B34B7" w:rsidP="00F71272">
            <w:pPr>
              <w:pStyle w:val="Body"/>
            </w:pPr>
            <w:r>
              <w:t>There are o</w:t>
            </w:r>
            <w:r w:rsidR="006C0B02">
              <w:t>pportunities for storytelling.</w:t>
            </w:r>
          </w:p>
          <w:p w14:paraId="5DF3CAFC" w14:textId="77777777" w:rsidR="0064575B" w:rsidRDefault="006C0B02" w:rsidP="00F71272">
            <w:pPr>
              <w:pStyle w:val="Body"/>
              <w:rPr>
                <w:i/>
                <w:iCs/>
              </w:rPr>
            </w:pPr>
            <w:r w:rsidRPr="0064575B">
              <w:rPr>
                <w:i/>
                <w:iCs/>
              </w:rPr>
              <w:t>How did the man end up in the well?</w:t>
            </w:r>
          </w:p>
          <w:p w14:paraId="3060CD58" w14:textId="5DAA00F6" w:rsidR="006C0B02" w:rsidRDefault="006C0B02" w:rsidP="00F71272">
            <w:pPr>
              <w:pStyle w:val="Body"/>
            </w:pPr>
            <w:r w:rsidRPr="0064575B">
              <w:rPr>
                <w:i/>
                <w:iCs/>
              </w:rPr>
              <w:t>What happened to him?</w:t>
            </w:r>
          </w:p>
          <w:p w14:paraId="7A99B99E" w14:textId="77777777" w:rsidR="0064575B" w:rsidRDefault="0064575B" w:rsidP="00F71272">
            <w:pPr>
              <w:pStyle w:val="Body"/>
            </w:pPr>
          </w:p>
          <w:p w14:paraId="0CB273E7" w14:textId="6601A478" w:rsidR="006C0B02" w:rsidRDefault="006C0B02" w:rsidP="00F71272">
            <w:pPr>
              <w:pStyle w:val="Body"/>
            </w:pPr>
            <w:r>
              <w:t>This song is</w:t>
            </w:r>
            <w:r w:rsidR="0064575B">
              <w:t xml:space="preserve"> a</w:t>
            </w:r>
            <w:r>
              <w:t xml:space="preserve"> traditional</w:t>
            </w:r>
            <w:r w:rsidR="0064575B">
              <w:t xml:space="preserve"> children’s song</w:t>
            </w:r>
            <w:r>
              <w:t xml:space="preserve"> and </w:t>
            </w:r>
            <w:r w:rsidR="0064575B">
              <w:t xml:space="preserve">it is </w:t>
            </w:r>
            <w:r>
              <w:t xml:space="preserve">easy to </w:t>
            </w:r>
            <w:r w:rsidR="0064575B">
              <w:t>find</w:t>
            </w:r>
            <w:r>
              <w:t xml:space="preserve"> audio version</w:t>
            </w:r>
            <w:r w:rsidR="0064575B">
              <w:t>s</w:t>
            </w:r>
            <w:r>
              <w:t xml:space="preserve"> </w:t>
            </w:r>
            <w:r w:rsidR="0064575B">
              <w:t xml:space="preserve">from a range of </w:t>
            </w:r>
            <w:r>
              <w:t>online</w:t>
            </w:r>
            <w:r w:rsidR="0064575B">
              <w:t xml:space="preserve"> sources</w:t>
            </w:r>
            <w:r>
              <w:t>.</w:t>
            </w:r>
          </w:p>
          <w:p w14:paraId="35150A9C" w14:textId="77777777" w:rsidR="006C0B02" w:rsidRDefault="006C0B02" w:rsidP="00303684">
            <w:pPr>
              <w:pStyle w:val="Body"/>
            </w:pPr>
          </w:p>
          <w:p w14:paraId="0344C42A" w14:textId="02A672A2" w:rsidR="006C0B02" w:rsidRDefault="005F7EC7">
            <w:pPr>
              <w:pStyle w:val="Body"/>
            </w:pPr>
            <w:r>
              <w:t xml:space="preserve">Introduce the learners to being able to sing the </w:t>
            </w:r>
            <w:r w:rsidR="00636A05">
              <w:t>melody</w:t>
            </w:r>
            <w:r>
              <w:t xml:space="preserve"> without using either </w:t>
            </w:r>
            <w:r w:rsidR="006C0B02">
              <w:t xml:space="preserve">the </w:t>
            </w:r>
            <w:r w:rsidR="006C0B02" w:rsidRPr="0064575B">
              <w:rPr>
                <w:i/>
                <w:iCs/>
              </w:rPr>
              <w:t>sol</w:t>
            </w:r>
            <w:r w:rsidR="003F71BA" w:rsidRPr="0064575B">
              <w:rPr>
                <w:i/>
                <w:iCs/>
              </w:rPr>
              <w:t>-</w:t>
            </w:r>
            <w:r w:rsidR="006C0B02" w:rsidRPr="0064575B">
              <w:rPr>
                <w:i/>
                <w:iCs/>
              </w:rPr>
              <w:t>fa</w:t>
            </w:r>
            <w:r w:rsidR="006C0B02">
              <w:t xml:space="preserve"> notes </w:t>
            </w:r>
            <w:r w:rsidR="00A042D4" w:rsidRPr="00C07F20">
              <w:t>(</w:t>
            </w:r>
            <w:r w:rsidR="006C0B02" w:rsidRPr="0064575B">
              <w:rPr>
                <w:i/>
                <w:iCs/>
              </w:rPr>
              <w:t>d</w:t>
            </w:r>
            <w:r w:rsidR="0064575B" w:rsidRPr="0064575B">
              <w:rPr>
                <w:i/>
                <w:iCs/>
              </w:rPr>
              <w:t>o</w:t>
            </w:r>
            <w:r w:rsidR="00A042D4">
              <w:rPr>
                <w:i/>
                <w:iCs/>
              </w:rPr>
              <w:t>,</w:t>
            </w:r>
            <w:r w:rsidR="006C0B02" w:rsidRPr="0064575B">
              <w:rPr>
                <w:i/>
                <w:iCs/>
              </w:rPr>
              <w:t xml:space="preserve"> r</w:t>
            </w:r>
            <w:r w:rsidR="0064575B" w:rsidRPr="0064575B">
              <w:rPr>
                <w:i/>
                <w:iCs/>
              </w:rPr>
              <w:t>e</w:t>
            </w:r>
            <w:r w:rsidR="00A042D4">
              <w:rPr>
                <w:i/>
                <w:iCs/>
              </w:rPr>
              <w:t>,</w:t>
            </w:r>
            <w:r w:rsidR="006C0B02" w:rsidRPr="0064575B">
              <w:rPr>
                <w:i/>
                <w:iCs/>
              </w:rPr>
              <w:t xml:space="preserve"> m</w:t>
            </w:r>
            <w:r w:rsidR="0064575B" w:rsidRPr="0064575B">
              <w:rPr>
                <w:i/>
                <w:iCs/>
              </w:rPr>
              <w:t>i</w:t>
            </w:r>
            <w:r w:rsidR="00A042D4">
              <w:rPr>
                <w:i/>
                <w:iCs/>
              </w:rPr>
              <w:t>,</w:t>
            </w:r>
            <w:r w:rsidR="006C0B02" w:rsidRPr="0064575B">
              <w:rPr>
                <w:i/>
                <w:iCs/>
              </w:rPr>
              <w:t xml:space="preserve"> f</w:t>
            </w:r>
            <w:r w:rsidR="0064575B" w:rsidRPr="0064575B">
              <w:rPr>
                <w:i/>
                <w:iCs/>
              </w:rPr>
              <w:t>a</w:t>
            </w:r>
            <w:r w:rsidR="00A042D4">
              <w:rPr>
                <w:i/>
                <w:iCs/>
              </w:rPr>
              <w:t>,</w:t>
            </w:r>
            <w:r w:rsidR="006C0B02" w:rsidRPr="0064575B">
              <w:rPr>
                <w:i/>
                <w:iCs/>
              </w:rPr>
              <w:t xml:space="preserve"> s</w:t>
            </w:r>
            <w:r w:rsidR="0064575B" w:rsidRPr="0064575B">
              <w:rPr>
                <w:i/>
                <w:iCs/>
              </w:rPr>
              <w:t>o</w:t>
            </w:r>
            <w:r w:rsidR="00A042D4" w:rsidRPr="00C07F20">
              <w:t>)</w:t>
            </w:r>
            <w:r w:rsidRPr="00C07F20">
              <w:t>,</w:t>
            </w:r>
            <w:r w:rsidRPr="00033D61">
              <w:t xml:space="preserve"> </w:t>
            </w:r>
            <w:r>
              <w:t xml:space="preserve">letter names </w:t>
            </w:r>
            <w:r w:rsidR="006C0B02">
              <w:t>(CDEFG)</w:t>
            </w:r>
            <w:r>
              <w:t xml:space="preserve"> or score</w:t>
            </w:r>
            <w:r w:rsidR="003F71BA">
              <w:t>.</w:t>
            </w:r>
            <w:r>
              <w:t xml:space="preserve"> This supports </w:t>
            </w:r>
            <w:r w:rsidR="005F60CC">
              <w:t>a sound before symbol approach.</w:t>
            </w:r>
          </w:p>
          <w:p w14:paraId="7ED19168" w14:textId="335286CF" w:rsidR="006C0B02" w:rsidRPr="000840D5" w:rsidRDefault="006C0B02" w:rsidP="00B958ED">
            <w:pPr>
              <w:pStyle w:val="Body"/>
            </w:pPr>
          </w:p>
        </w:tc>
      </w:tr>
      <w:tr w:rsidR="005D06C2" w:rsidRPr="000840D5" w14:paraId="289CE45A" w14:textId="77777777" w:rsidTr="004002DE">
        <w:trPr>
          <w:trHeight w:val="15"/>
          <w:jc w:val="center"/>
        </w:trPr>
        <w:tc>
          <w:tcPr>
            <w:tcW w:w="2972" w:type="dxa"/>
            <w:shd w:val="clear" w:color="auto" w:fill="auto"/>
          </w:tcPr>
          <w:p w14:paraId="2CBAAA54" w14:textId="77777777" w:rsidR="00F812AA" w:rsidRDefault="00F812AA" w:rsidP="00F812AA">
            <w:pPr>
              <w:pStyle w:val="Body"/>
              <w:rPr>
                <w:lang w:val="en-US"/>
              </w:rPr>
            </w:pPr>
            <w:r>
              <w:rPr>
                <w:b/>
                <w:lang w:val="en-US"/>
              </w:rPr>
              <w:lastRenderedPageBreak/>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3D2D99">
              <w:rPr>
                <w:lang w:val="en-US"/>
              </w:rPr>
              <w:t>.</w:t>
            </w:r>
          </w:p>
          <w:p w14:paraId="10251237" w14:textId="77777777" w:rsidR="00F812AA" w:rsidRDefault="00F812AA" w:rsidP="00F812AA">
            <w:pPr>
              <w:pStyle w:val="Body"/>
              <w:rPr>
                <w:lang w:val="en-US"/>
              </w:rPr>
            </w:pPr>
          </w:p>
          <w:p w14:paraId="79387635" w14:textId="38B5571A" w:rsidR="00F812AA" w:rsidRDefault="00F812AA" w:rsidP="00F812AA">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w:t>
            </w:r>
            <w:r w:rsidR="00776001">
              <w:rPr>
                <w:lang w:val="en-US"/>
              </w:rPr>
              <w:t xml:space="preserve"> </w:t>
            </w:r>
            <w:r>
              <w:rPr>
                <w:lang w:val="en-US"/>
              </w:rPr>
              <w:t>awareness of pulse and melodic shape.</w:t>
            </w:r>
          </w:p>
          <w:p w14:paraId="745CE863" w14:textId="77777777" w:rsidR="00F812AA" w:rsidRDefault="00F812AA" w:rsidP="00F812AA">
            <w:pPr>
              <w:pStyle w:val="Body"/>
              <w:rPr>
                <w:b/>
              </w:rPr>
            </w:pPr>
          </w:p>
          <w:p w14:paraId="2B4C1EB1" w14:textId="4F316263" w:rsidR="00F812AA" w:rsidRDefault="00F812AA" w:rsidP="00F812AA">
            <w:pPr>
              <w:pStyle w:val="Body"/>
            </w:pPr>
            <w:r w:rsidRPr="00604EA3">
              <w:rPr>
                <w:b/>
              </w:rPr>
              <w:t>2MS.03</w:t>
            </w:r>
            <w:r w:rsidRPr="00604EA3">
              <w:t xml:space="preserve"> Recognise that there is a link between sound</w:t>
            </w:r>
            <w:r w:rsidR="00867783">
              <w:t>s</w:t>
            </w:r>
            <w:r w:rsidRPr="00604EA3">
              <w:t xml:space="preserve"> and symbols</w:t>
            </w:r>
            <w:r w:rsidR="0064575B">
              <w:t>.</w:t>
            </w:r>
          </w:p>
          <w:p w14:paraId="2242488A" w14:textId="77777777" w:rsidR="005D06C2" w:rsidRDefault="005D06C2" w:rsidP="00C173BF">
            <w:pPr>
              <w:pStyle w:val="Body"/>
              <w:rPr>
                <w:b/>
                <w:lang w:val="en-US"/>
              </w:rPr>
            </w:pPr>
          </w:p>
        </w:tc>
        <w:tc>
          <w:tcPr>
            <w:tcW w:w="7229" w:type="dxa"/>
            <w:shd w:val="clear" w:color="auto" w:fill="auto"/>
          </w:tcPr>
          <w:p w14:paraId="63E5A09C" w14:textId="3B65564F" w:rsidR="005D06C2" w:rsidRDefault="005D06C2" w:rsidP="005D06C2">
            <w:pPr>
              <w:pStyle w:val="Body"/>
            </w:pPr>
            <w:r>
              <w:t xml:space="preserve">Stand in a large circle </w:t>
            </w:r>
            <w:r w:rsidR="00250E7E">
              <w:t xml:space="preserve">with everyone </w:t>
            </w:r>
            <w:r w:rsidR="00FA7C80">
              <w:t>holding a</w:t>
            </w:r>
            <w:r>
              <w:t xml:space="preserve"> parachute</w:t>
            </w:r>
            <w:r w:rsidR="00FA7C80">
              <w:t xml:space="preserve"> (or sheet)</w:t>
            </w:r>
            <w:r w:rsidR="00250E7E">
              <w:t>.</w:t>
            </w:r>
            <w:r>
              <w:t xml:space="preserve"> </w:t>
            </w:r>
            <w:r w:rsidR="00250E7E">
              <w:t>S</w:t>
            </w:r>
            <w:r>
              <w:t>tarting high on the firs</w:t>
            </w:r>
            <w:r w:rsidR="00FA7C80">
              <w:t>t beat, sing a simple</w:t>
            </w:r>
            <w:r>
              <w:t xml:space="preserve"> song</w:t>
            </w:r>
            <w:r w:rsidR="00250E7E">
              <w:t xml:space="preserve">, e.g. </w:t>
            </w:r>
            <w:r w:rsidR="00766659">
              <w:t>‘</w:t>
            </w:r>
            <w:r w:rsidR="00250E7E" w:rsidRPr="00766659">
              <w:rPr>
                <w:iCs/>
              </w:rPr>
              <w:t>Draw a Bucket of Water</w:t>
            </w:r>
            <w:r w:rsidR="00766659">
              <w:rPr>
                <w:iCs/>
              </w:rPr>
              <w:t>’</w:t>
            </w:r>
            <w:r w:rsidR="00250E7E">
              <w:rPr>
                <w:i/>
              </w:rPr>
              <w:t>,</w:t>
            </w:r>
            <w:r w:rsidR="00250E7E">
              <w:t xml:space="preserve"> </w:t>
            </w:r>
            <w:r w:rsidR="00FA7C80">
              <w:t>while</w:t>
            </w:r>
            <w:r>
              <w:t xml:space="preserve"> moving the parachute up and down to the pulse, and if appropriate, the pitch.</w:t>
            </w:r>
          </w:p>
          <w:p w14:paraId="5AE26582" w14:textId="3A5D09AA" w:rsidR="00766659" w:rsidRDefault="00766659" w:rsidP="005D06C2">
            <w:pPr>
              <w:pStyle w:val="Body"/>
            </w:pPr>
          </w:p>
          <w:p w14:paraId="1E4885A4" w14:textId="1BD37FD1" w:rsidR="00766659" w:rsidRDefault="00766659" w:rsidP="005D06C2">
            <w:pPr>
              <w:pStyle w:val="Body"/>
            </w:pPr>
            <w:r>
              <w:t>‘Draw a Bucket of Water’</w:t>
            </w:r>
          </w:p>
          <w:p w14:paraId="5608A1D8" w14:textId="25BF51D0" w:rsidR="00250E7E" w:rsidRPr="005D06C2" w:rsidRDefault="00250E7E" w:rsidP="005D06C2">
            <w:pPr>
              <w:pStyle w:val="Body"/>
            </w:pPr>
            <w:r w:rsidRPr="008C519E">
              <w:rPr>
                <w:noProof/>
                <w:lang w:eastAsia="en-GB"/>
              </w:rPr>
              <w:drawing>
                <wp:inline distT="0" distB="0" distL="0" distR="0" wp14:anchorId="37B24F43" wp14:editId="5C308E40">
                  <wp:extent cx="4445000" cy="3456633"/>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srcRect t="11249" b="3619"/>
                          <a:stretch/>
                        </pic:blipFill>
                        <pic:spPr bwMode="auto">
                          <a:xfrm>
                            <a:off x="0" y="0"/>
                            <a:ext cx="4452320" cy="3462325"/>
                          </a:xfrm>
                          <a:prstGeom prst="rect">
                            <a:avLst/>
                          </a:prstGeom>
                          <a:noFill/>
                          <a:ln>
                            <a:noFill/>
                          </a:ln>
                          <a:extLst>
                            <a:ext uri="{53640926-AAD7-44D8-BBD7-CCE9431645EC}">
                              <a14:shadowObscured xmlns:a14="http://schemas.microsoft.com/office/drawing/2010/main"/>
                            </a:ext>
                          </a:extLst>
                        </pic:spPr>
                      </pic:pic>
                    </a:graphicData>
                  </a:graphic>
                </wp:inline>
              </w:drawing>
            </w:r>
          </w:p>
          <w:p w14:paraId="2BA98BEC" w14:textId="77777777" w:rsidR="00250E7E" w:rsidRDefault="00250E7E" w:rsidP="005D06C2">
            <w:pPr>
              <w:rPr>
                <w:rFonts w:ascii="Arial" w:hAnsi="Arial" w:cs="Arial"/>
                <w:sz w:val="20"/>
                <w:szCs w:val="20"/>
              </w:rPr>
            </w:pPr>
          </w:p>
          <w:p w14:paraId="7B4F6FA3" w14:textId="51FFDA81" w:rsidR="005D06C2" w:rsidRPr="008C519E" w:rsidRDefault="00250E7E" w:rsidP="005D06C2">
            <w:pPr>
              <w:rPr>
                <w:rFonts w:ascii="Arial" w:hAnsi="Arial" w:cs="Arial"/>
                <w:sz w:val="20"/>
                <w:szCs w:val="20"/>
              </w:rPr>
            </w:pPr>
            <w:r>
              <w:rPr>
                <w:rFonts w:ascii="Arial" w:hAnsi="Arial" w:cs="Arial"/>
                <w:sz w:val="20"/>
                <w:szCs w:val="20"/>
              </w:rPr>
              <w:lastRenderedPageBreak/>
              <w:t>Select o</w:t>
            </w:r>
            <w:r w:rsidR="005D06C2" w:rsidRPr="008C519E">
              <w:rPr>
                <w:rFonts w:ascii="Arial" w:hAnsi="Arial" w:cs="Arial"/>
                <w:sz w:val="20"/>
                <w:szCs w:val="20"/>
              </w:rPr>
              <w:t>ne learner</w:t>
            </w:r>
            <w:r w:rsidR="005D06C2">
              <w:rPr>
                <w:rFonts w:ascii="Arial" w:hAnsi="Arial" w:cs="Arial"/>
                <w:sz w:val="20"/>
                <w:szCs w:val="20"/>
              </w:rPr>
              <w:t xml:space="preserve"> to skip around the circle, tapping each person on the shoulder in time to the pulse. On </w:t>
            </w:r>
            <w:r>
              <w:rPr>
                <w:rFonts w:ascii="Arial" w:hAnsi="Arial" w:cs="Arial"/>
                <w:sz w:val="20"/>
                <w:szCs w:val="20"/>
              </w:rPr>
              <w:t>‘L</w:t>
            </w:r>
            <w:r w:rsidR="005D06C2">
              <w:rPr>
                <w:rFonts w:ascii="Arial" w:hAnsi="Arial" w:cs="Arial"/>
                <w:sz w:val="20"/>
                <w:szCs w:val="20"/>
              </w:rPr>
              <w:t>et this person go under</w:t>
            </w:r>
            <w:r>
              <w:rPr>
                <w:rFonts w:ascii="Arial" w:hAnsi="Arial" w:cs="Arial"/>
                <w:sz w:val="20"/>
                <w:szCs w:val="20"/>
              </w:rPr>
              <w:t>’</w:t>
            </w:r>
            <w:r w:rsidR="005D06C2">
              <w:rPr>
                <w:rFonts w:ascii="Arial" w:hAnsi="Arial" w:cs="Arial"/>
                <w:sz w:val="20"/>
                <w:szCs w:val="20"/>
              </w:rPr>
              <w:t>, the person whose shoulder was tapped last goes under the parachute to the opposite side</w:t>
            </w:r>
            <w:r w:rsidR="002C067D">
              <w:rPr>
                <w:rFonts w:ascii="Arial" w:hAnsi="Arial" w:cs="Arial"/>
                <w:sz w:val="20"/>
                <w:szCs w:val="20"/>
              </w:rPr>
              <w:t>,</w:t>
            </w:r>
            <w:r w:rsidR="005D06C2">
              <w:rPr>
                <w:rFonts w:ascii="Arial" w:hAnsi="Arial" w:cs="Arial"/>
                <w:sz w:val="20"/>
                <w:szCs w:val="20"/>
              </w:rPr>
              <w:t xml:space="preserve"> whilst learners chant </w:t>
            </w:r>
            <w:r>
              <w:rPr>
                <w:rFonts w:ascii="Arial" w:hAnsi="Arial" w:cs="Arial"/>
                <w:sz w:val="20"/>
                <w:szCs w:val="20"/>
              </w:rPr>
              <w:t>‘S</w:t>
            </w:r>
            <w:r w:rsidR="005D06C2">
              <w:rPr>
                <w:rFonts w:ascii="Arial" w:hAnsi="Arial" w:cs="Arial"/>
                <w:sz w:val="20"/>
                <w:szCs w:val="20"/>
              </w:rPr>
              <w:t>hake</w:t>
            </w:r>
            <w:r>
              <w:rPr>
                <w:rFonts w:ascii="Arial" w:hAnsi="Arial" w:cs="Arial"/>
                <w:sz w:val="20"/>
                <w:szCs w:val="20"/>
              </w:rPr>
              <w:t xml:space="preserve"> up</w:t>
            </w:r>
            <w:r w:rsidR="005D06C2">
              <w:rPr>
                <w:rFonts w:ascii="Arial" w:hAnsi="Arial" w:cs="Arial"/>
                <w:sz w:val="20"/>
                <w:szCs w:val="20"/>
              </w:rPr>
              <w:t xml:space="preserve"> the sugar pot</w:t>
            </w:r>
            <w:r>
              <w:rPr>
                <w:rFonts w:ascii="Arial" w:hAnsi="Arial" w:cs="Arial"/>
                <w:sz w:val="20"/>
                <w:szCs w:val="20"/>
              </w:rPr>
              <w:t>’</w:t>
            </w:r>
            <w:r w:rsidR="005D06C2">
              <w:rPr>
                <w:rFonts w:ascii="Arial" w:hAnsi="Arial" w:cs="Arial"/>
                <w:sz w:val="20"/>
                <w:szCs w:val="20"/>
              </w:rPr>
              <w:t xml:space="preserve"> and shake the parachute up high. On </w:t>
            </w:r>
            <w:r w:rsidR="006D7F31">
              <w:rPr>
                <w:rFonts w:ascii="Arial" w:hAnsi="Arial" w:cs="Arial"/>
                <w:sz w:val="20"/>
                <w:szCs w:val="20"/>
              </w:rPr>
              <w:t>‘</w:t>
            </w:r>
            <w:r w:rsidR="005D06C2">
              <w:rPr>
                <w:rFonts w:ascii="Arial" w:hAnsi="Arial" w:cs="Arial"/>
                <w:sz w:val="20"/>
                <w:szCs w:val="20"/>
              </w:rPr>
              <w:t>All jump down</w:t>
            </w:r>
            <w:r w:rsidR="006D7F31">
              <w:rPr>
                <w:rFonts w:ascii="Arial" w:hAnsi="Arial" w:cs="Arial"/>
                <w:sz w:val="20"/>
                <w:szCs w:val="20"/>
              </w:rPr>
              <w:t>’</w:t>
            </w:r>
            <w:r w:rsidR="005D06C2">
              <w:rPr>
                <w:rFonts w:ascii="Arial" w:hAnsi="Arial" w:cs="Arial"/>
                <w:sz w:val="20"/>
                <w:szCs w:val="20"/>
              </w:rPr>
              <w:t xml:space="preserve">, </w:t>
            </w:r>
            <w:r w:rsidR="00051AA5">
              <w:rPr>
                <w:rFonts w:ascii="Arial" w:hAnsi="Arial" w:cs="Arial"/>
                <w:sz w:val="20"/>
                <w:szCs w:val="20"/>
              </w:rPr>
              <w:t>learners</w:t>
            </w:r>
            <w:r w:rsidR="005D06C2">
              <w:rPr>
                <w:rFonts w:ascii="Arial" w:hAnsi="Arial" w:cs="Arial"/>
                <w:sz w:val="20"/>
                <w:szCs w:val="20"/>
              </w:rPr>
              <w:t xml:space="preserve"> let go of the parachute.</w:t>
            </w:r>
          </w:p>
          <w:p w14:paraId="317AC0CB" w14:textId="77777777" w:rsidR="005D06C2" w:rsidRPr="008C519E" w:rsidRDefault="005D06C2" w:rsidP="005D06C2"/>
          <w:p w14:paraId="4D42F9E5" w14:textId="5F6E724F" w:rsidR="00E972E7" w:rsidRPr="006D7F31" w:rsidRDefault="00E972E7" w:rsidP="005D06C2">
            <w:pPr>
              <w:pStyle w:val="Body"/>
              <w:rPr>
                <w:b/>
              </w:rPr>
            </w:pPr>
            <w:r w:rsidRPr="006D7F31">
              <w:rPr>
                <w:b/>
              </w:rPr>
              <w:t>Resources</w:t>
            </w:r>
            <w:r w:rsidR="006D7F31">
              <w:rPr>
                <w:b/>
              </w:rPr>
              <w:t>:</w:t>
            </w:r>
          </w:p>
          <w:p w14:paraId="09E3A475" w14:textId="498F5FB0" w:rsidR="00184800" w:rsidRDefault="00332505" w:rsidP="00332505">
            <w:pPr>
              <w:pStyle w:val="Bulletedlist"/>
              <w:rPr>
                <w:u w:val="single"/>
              </w:rPr>
            </w:pPr>
            <w:r>
              <w:rPr>
                <w:lang w:eastAsia="en-GB"/>
              </w:rPr>
              <w:t>Parachute or alternative, e.g. a bedsheet</w:t>
            </w:r>
          </w:p>
          <w:p w14:paraId="1D79B157" w14:textId="2DE6CA17" w:rsidR="00332505" w:rsidRPr="00CD683C" w:rsidRDefault="00332505" w:rsidP="005D06C2">
            <w:pPr>
              <w:pStyle w:val="Body"/>
              <w:rPr>
                <w:u w:val="single"/>
              </w:rPr>
            </w:pPr>
          </w:p>
        </w:tc>
        <w:tc>
          <w:tcPr>
            <w:tcW w:w="4420" w:type="dxa"/>
            <w:shd w:val="clear" w:color="auto" w:fill="auto"/>
          </w:tcPr>
          <w:p w14:paraId="29EF90A4" w14:textId="77777777" w:rsidR="002506D9" w:rsidRDefault="002506D9" w:rsidP="002506D9">
            <w:pPr>
              <w:pStyle w:val="Body"/>
            </w:pPr>
            <w:r>
              <w:lastRenderedPageBreak/>
              <w:t>Ensure that the pulse falls on the following syllables (in bold):</w:t>
            </w:r>
          </w:p>
          <w:p w14:paraId="668CBCF7" w14:textId="77777777" w:rsidR="002506D9" w:rsidRDefault="002506D9" w:rsidP="002506D9">
            <w:pPr>
              <w:pStyle w:val="Body"/>
            </w:pPr>
            <w:r>
              <w:rPr>
                <w:b/>
              </w:rPr>
              <w:t xml:space="preserve">Draw </w:t>
            </w:r>
            <w:r>
              <w:t xml:space="preserve">a </w:t>
            </w:r>
            <w:r w:rsidRPr="008C519E">
              <w:rPr>
                <w:b/>
              </w:rPr>
              <w:t>bu</w:t>
            </w:r>
            <w:r>
              <w:t xml:space="preserve">cket of </w:t>
            </w:r>
            <w:proofErr w:type="spellStart"/>
            <w:r w:rsidRPr="008C519E">
              <w:rPr>
                <w:b/>
              </w:rPr>
              <w:t>wa</w:t>
            </w:r>
            <w:r>
              <w:t>-</w:t>
            </w:r>
            <w:r w:rsidRPr="008C519E">
              <w:rPr>
                <w:b/>
              </w:rPr>
              <w:t>ter</w:t>
            </w:r>
            <w:proofErr w:type="spellEnd"/>
            <w:r>
              <w:t>,</w:t>
            </w:r>
          </w:p>
          <w:p w14:paraId="403A4452" w14:textId="77777777" w:rsidR="002506D9" w:rsidRDefault="002506D9" w:rsidP="002506D9">
            <w:pPr>
              <w:pStyle w:val="Body"/>
            </w:pPr>
            <w:r w:rsidRPr="008C519E">
              <w:rPr>
                <w:b/>
              </w:rPr>
              <w:t>For</w:t>
            </w:r>
            <w:r>
              <w:t xml:space="preserve"> my </w:t>
            </w:r>
            <w:r w:rsidRPr="008C519E">
              <w:rPr>
                <w:b/>
              </w:rPr>
              <w:t>la</w:t>
            </w:r>
            <w:r>
              <w:t xml:space="preserve">dy's </w:t>
            </w:r>
            <w:proofErr w:type="spellStart"/>
            <w:r w:rsidRPr="008C519E">
              <w:rPr>
                <w:b/>
              </w:rPr>
              <w:t>daugh</w:t>
            </w:r>
            <w:r>
              <w:t>-</w:t>
            </w:r>
            <w:r w:rsidRPr="008C519E">
              <w:rPr>
                <w:b/>
              </w:rPr>
              <w:t>ter</w:t>
            </w:r>
            <w:proofErr w:type="spellEnd"/>
            <w:r>
              <w:t>,</w:t>
            </w:r>
          </w:p>
          <w:p w14:paraId="165BC98B" w14:textId="77777777" w:rsidR="002506D9" w:rsidRDefault="002506D9" w:rsidP="002506D9">
            <w:pPr>
              <w:pStyle w:val="Body"/>
            </w:pPr>
            <w:r w:rsidRPr="008C519E">
              <w:rPr>
                <w:b/>
              </w:rPr>
              <w:t>One</w:t>
            </w:r>
            <w:r>
              <w:t xml:space="preserve"> in a </w:t>
            </w:r>
            <w:r w:rsidRPr="008C519E">
              <w:rPr>
                <w:b/>
              </w:rPr>
              <w:t>rush</w:t>
            </w:r>
            <w:r>
              <w:t xml:space="preserve">, </w:t>
            </w:r>
            <w:r w:rsidRPr="006F513D">
              <w:rPr>
                <w:b/>
              </w:rPr>
              <w:t>two</w:t>
            </w:r>
            <w:r>
              <w:t xml:space="preserve"> in a </w:t>
            </w:r>
            <w:r w:rsidRPr="006F513D">
              <w:rPr>
                <w:b/>
              </w:rPr>
              <w:t>rush</w:t>
            </w:r>
            <w:r>
              <w:t>,</w:t>
            </w:r>
          </w:p>
          <w:p w14:paraId="5A4FA579" w14:textId="3C8BF3D7" w:rsidR="002506D9" w:rsidRDefault="002506D9" w:rsidP="002506D9">
            <w:pPr>
              <w:pStyle w:val="Body"/>
              <w:rPr>
                <w:bCs/>
              </w:rPr>
            </w:pPr>
            <w:r w:rsidRPr="006F513D">
              <w:rPr>
                <w:b/>
              </w:rPr>
              <w:t xml:space="preserve">Let </w:t>
            </w:r>
            <w:r>
              <w:t xml:space="preserve">this </w:t>
            </w:r>
            <w:r w:rsidRPr="006F513D">
              <w:rPr>
                <w:b/>
              </w:rPr>
              <w:t>per</w:t>
            </w:r>
            <w:r>
              <w:t xml:space="preserve">son pop </w:t>
            </w:r>
            <w:r w:rsidRPr="006F513D">
              <w:rPr>
                <w:b/>
              </w:rPr>
              <w:t>un</w:t>
            </w:r>
            <w:r>
              <w:rPr>
                <w:b/>
              </w:rPr>
              <w:t>-</w:t>
            </w:r>
            <w:r w:rsidRPr="006F513D">
              <w:rPr>
                <w:b/>
              </w:rPr>
              <w:t>der</w:t>
            </w:r>
            <w:r>
              <w:rPr>
                <w:bCs/>
              </w:rPr>
              <w:t>.</w:t>
            </w:r>
          </w:p>
          <w:p w14:paraId="6016539F" w14:textId="77777777" w:rsidR="002506D9" w:rsidRPr="00B958ED" w:rsidRDefault="002506D9" w:rsidP="002506D9">
            <w:pPr>
              <w:pStyle w:val="Body"/>
              <w:rPr>
                <w:bCs/>
              </w:rPr>
            </w:pPr>
          </w:p>
          <w:p w14:paraId="1CB7FA6C" w14:textId="6C7B9EFE" w:rsidR="0027743F" w:rsidRDefault="005D06C2" w:rsidP="005D06C2">
            <w:pPr>
              <w:pStyle w:val="Body"/>
            </w:pPr>
            <w:r>
              <w:t>This song is in the time signature 6/8, which involves two beats per bar split into groups of three quavers (</w:t>
            </w:r>
            <w:proofErr w:type="spellStart"/>
            <w:r w:rsidRPr="00250E7E">
              <w:rPr>
                <w:i/>
                <w:iCs/>
              </w:rPr>
              <w:t>ti-ti-ti</w:t>
            </w:r>
            <w:proofErr w:type="spellEnd"/>
            <w:r>
              <w:t>) on each beat, rather than groups of two quavers (</w:t>
            </w:r>
            <w:proofErr w:type="spellStart"/>
            <w:r w:rsidRPr="00250E7E">
              <w:rPr>
                <w:i/>
                <w:iCs/>
              </w:rPr>
              <w:t>ti</w:t>
            </w:r>
            <w:r w:rsidR="003D2D99" w:rsidRPr="00250E7E">
              <w:rPr>
                <w:i/>
                <w:iCs/>
              </w:rPr>
              <w:t>-</w:t>
            </w:r>
            <w:r w:rsidRPr="00250E7E">
              <w:rPr>
                <w:i/>
                <w:iCs/>
              </w:rPr>
              <w:t>ti</w:t>
            </w:r>
            <w:proofErr w:type="spellEnd"/>
            <w:r>
              <w:t>)</w:t>
            </w:r>
            <w:r w:rsidR="00250E7E">
              <w:t>.</w:t>
            </w:r>
            <w:r>
              <w:t xml:space="preserve"> </w:t>
            </w:r>
            <w:r w:rsidR="00250E7E">
              <w:t>Y</w:t>
            </w:r>
            <w:r>
              <w:t xml:space="preserve">ou should be comfortable with </w:t>
            </w:r>
            <w:r w:rsidR="00250E7E">
              <w:t xml:space="preserve">this </w:t>
            </w:r>
            <w:r>
              <w:t>as the teache</w:t>
            </w:r>
            <w:r w:rsidR="00342F6A">
              <w:t xml:space="preserve">r </w:t>
            </w:r>
            <w:r>
              <w:t xml:space="preserve">but </w:t>
            </w:r>
            <w:r w:rsidR="00051AA5">
              <w:t>learners</w:t>
            </w:r>
            <w:r>
              <w:t xml:space="preserve"> are not </w:t>
            </w:r>
            <w:r w:rsidR="00250E7E">
              <w:t xml:space="preserve">yet </w:t>
            </w:r>
            <w:r>
              <w:t>ready to conceptualise this</w:t>
            </w:r>
            <w:r w:rsidR="00250E7E">
              <w:t>.</w:t>
            </w:r>
            <w:r w:rsidR="0027743F">
              <w:t xml:space="preserve"> Learners </w:t>
            </w:r>
            <w:proofErr w:type="gramStart"/>
            <w:r w:rsidR="0027743F">
              <w:t>should, however, be</w:t>
            </w:r>
            <w:proofErr w:type="gramEnd"/>
            <w:r w:rsidR="0027743F">
              <w:t xml:space="preserve"> able to keep a pulse in this time signature, as it is common in children's songs (and creates a good rhythm for skipping games).</w:t>
            </w:r>
          </w:p>
          <w:p w14:paraId="1C28EB91" w14:textId="77777777" w:rsidR="0027743F" w:rsidRDefault="0027743F" w:rsidP="005D06C2">
            <w:pPr>
              <w:pStyle w:val="Body"/>
            </w:pPr>
          </w:p>
          <w:p w14:paraId="609526B4" w14:textId="609173B6" w:rsidR="005F60CC" w:rsidRDefault="00FA7C80" w:rsidP="005D06C2">
            <w:pPr>
              <w:pStyle w:val="Body"/>
            </w:pPr>
            <w:r>
              <w:t xml:space="preserve">At this </w:t>
            </w:r>
            <w:proofErr w:type="gramStart"/>
            <w:r>
              <w:t>stage</w:t>
            </w:r>
            <w:proofErr w:type="gramEnd"/>
            <w:r>
              <w:t xml:space="preserve"> y</w:t>
            </w:r>
            <w:r w:rsidR="00250E7E">
              <w:t>ou are introducing them to the sound,</w:t>
            </w:r>
            <w:r w:rsidR="005F60CC">
              <w:t xml:space="preserve"> according to the principles of sound before symbol and </w:t>
            </w:r>
            <w:r>
              <w:t>in</w:t>
            </w:r>
            <w:r w:rsidR="005F60CC">
              <w:t xml:space="preserve"> preparation of unfamiliar elements</w:t>
            </w:r>
            <w:r w:rsidR="00CB2BF3">
              <w:t xml:space="preserve"> (in the next unit)</w:t>
            </w:r>
            <w:r w:rsidR="005F60CC">
              <w:t>.</w:t>
            </w:r>
          </w:p>
          <w:p w14:paraId="5D232705" w14:textId="77777777" w:rsidR="00F812AA" w:rsidRDefault="00F812AA" w:rsidP="0027743F">
            <w:pPr>
              <w:pStyle w:val="Body"/>
            </w:pPr>
          </w:p>
        </w:tc>
      </w:tr>
      <w:tr w:rsidR="00F66F11" w:rsidRPr="000840D5" w14:paraId="62DD6254" w14:textId="77777777" w:rsidTr="004002DE">
        <w:trPr>
          <w:trHeight w:val="15"/>
          <w:jc w:val="center"/>
        </w:trPr>
        <w:tc>
          <w:tcPr>
            <w:tcW w:w="2972" w:type="dxa"/>
            <w:shd w:val="clear" w:color="auto" w:fill="auto"/>
          </w:tcPr>
          <w:p w14:paraId="25F11C00" w14:textId="5CAE3AF3" w:rsidR="00363652" w:rsidRDefault="00363652" w:rsidP="00363652">
            <w:pPr>
              <w:pStyle w:val="Body"/>
              <w:rPr>
                <w:lang w:val="en-US"/>
              </w:rPr>
            </w:pPr>
            <w:r>
              <w:rPr>
                <w:b/>
                <w:lang w:val="en-US"/>
              </w:rPr>
              <w:lastRenderedPageBreak/>
              <w:t>2</w:t>
            </w:r>
            <w:r w:rsidRPr="00116274">
              <w:rPr>
                <w:b/>
                <w:lang w:val="en-US"/>
              </w:rPr>
              <w:t>MM.0</w:t>
            </w:r>
            <w:r>
              <w:rPr>
                <w:b/>
                <w:lang w:val="en-US"/>
              </w:rPr>
              <w:t xml:space="preserve">2 </w:t>
            </w:r>
            <w:r>
              <w:rPr>
                <w:lang w:val="en-US"/>
              </w:rPr>
              <w:t>Contribute to performances with mostly accurate timing and</w:t>
            </w:r>
            <w:r w:rsidR="00776001">
              <w:rPr>
                <w:lang w:val="en-US"/>
              </w:rPr>
              <w:t xml:space="preserve"> </w:t>
            </w:r>
            <w:r>
              <w:rPr>
                <w:lang w:val="en-US"/>
              </w:rPr>
              <w:t>awareness of pulse and melodic shape.</w:t>
            </w:r>
          </w:p>
          <w:p w14:paraId="268ABC29" w14:textId="77777777" w:rsidR="00C110AB" w:rsidRDefault="00C110AB" w:rsidP="00363652">
            <w:pPr>
              <w:pStyle w:val="Body"/>
              <w:rPr>
                <w:lang w:val="en-US"/>
              </w:rPr>
            </w:pPr>
          </w:p>
          <w:p w14:paraId="2DCBF488" w14:textId="77777777" w:rsidR="00363652" w:rsidRDefault="00363652" w:rsidP="00441C58">
            <w:pPr>
              <w:pStyle w:val="Body"/>
            </w:pPr>
            <w:r w:rsidRPr="00441C58">
              <w:rPr>
                <w:b/>
                <w:bCs/>
              </w:rPr>
              <w:t>2MS.01</w:t>
            </w:r>
            <w:r>
              <w:t xml:space="preserve"> </w:t>
            </w:r>
            <w:r w:rsidRPr="00604EA3">
              <w:t>Listen and respond to music through asking and answering questions and making sounds and movement.</w:t>
            </w:r>
          </w:p>
          <w:p w14:paraId="0470D8A8" w14:textId="77777777" w:rsidR="00F812AA" w:rsidRDefault="00F812AA" w:rsidP="00F812AA">
            <w:pPr>
              <w:pStyle w:val="Body"/>
              <w:rPr>
                <w:lang w:val="en-US"/>
              </w:rPr>
            </w:pPr>
          </w:p>
          <w:p w14:paraId="783450F0" w14:textId="77777777" w:rsidR="00F812AA" w:rsidRPr="00625463" w:rsidRDefault="00F812AA" w:rsidP="00F812AA">
            <w:pPr>
              <w:pStyle w:val="Body"/>
              <w:rPr>
                <w:lang w:val="en-US"/>
              </w:rPr>
            </w:pPr>
            <w:r w:rsidRPr="00D71765">
              <w:rPr>
                <w:b/>
                <w:lang w:val="en-US"/>
              </w:rPr>
              <w:t xml:space="preserve">2MS.02 </w:t>
            </w:r>
            <w:r w:rsidRPr="00D71765">
              <w:rPr>
                <w:lang w:val="en-US"/>
              </w:rPr>
              <w:t>Offer and accept suggestions for improvement to work</w:t>
            </w:r>
            <w:r w:rsidR="008A7075" w:rsidRPr="00D71765">
              <w:rPr>
                <w:lang w:val="en-US"/>
              </w:rPr>
              <w:t>.</w:t>
            </w:r>
          </w:p>
          <w:p w14:paraId="0A11F1F7" w14:textId="77777777" w:rsidR="00F66F11" w:rsidRDefault="00F66F11" w:rsidP="00C173BF">
            <w:pPr>
              <w:pStyle w:val="Body"/>
              <w:rPr>
                <w:b/>
                <w:lang w:val="en-US"/>
              </w:rPr>
            </w:pPr>
          </w:p>
        </w:tc>
        <w:tc>
          <w:tcPr>
            <w:tcW w:w="7229" w:type="dxa"/>
            <w:shd w:val="clear" w:color="auto" w:fill="auto"/>
          </w:tcPr>
          <w:p w14:paraId="6D7C3E0F" w14:textId="77777777" w:rsidR="00F66F11" w:rsidRPr="00363652" w:rsidRDefault="00F66F11" w:rsidP="00F66F11">
            <w:pPr>
              <w:rPr>
                <w:rFonts w:ascii="Arial" w:hAnsi="Arial" w:cs="Arial"/>
                <w:sz w:val="20"/>
                <w:szCs w:val="20"/>
              </w:rPr>
            </w:pPr>
            <w:r w:rsidRPr="00363652">
              <w:rPr>
                <w:rFonts w:ascii="Arial" w:hAnsi="Arial" w:cs="Arial"/>
                <w:sz w:val="20"/>
                <w:szCs w:val="20"/>
              </w:rPr>
              <w:t>Using the parachute, listen to recorded music featuring water, and as a class, move the parachute up and down in time to the music.</w:t>
            </w:r>
          </w:p>
          <w:p w14:paraId="5265C188" w14:textId="77777777" w:rsidR="00F66F11" w:rsidRPr="00363652" w:rsidRDefault="00F66F11" w:rsidP="00F66F11">
            <w:pPr>
              <w:rPr>
                <w:rFonts w:ascii="Arial" w:hAnsi="Arial" w:cs="Arial"/>
                <w:sz w:val="20"/>
                <w:szCs w:val="20"/>
              </w:rPr>
            </w:pPr>
          </w:p>
          <w:p w14:paraId="304D222B" w14:textId="7AE58C25" w:rsidR="005C763E" w:rsidRDefault="00D71765" w:rsidP="00F66F11">
            <w:pPr>
              <w:rPr>
                <w:rFonts w:ascii="Arial" w:hAnsi="Arial" w:cs="Arial"/>
                <w:i/>
                <w:sz w:val="20"/>
                <w:szCs w:val="20"/>
              </w:rPr>
            </w:pPr>
            <w:r>
              <w:rPr>
                <w:rFonts w:ascii="Arial" w:hAnsi="Arial" w:cs="Arial"/>
                <w:sz w:val="20"/>
                <w:szCs w:val="20"/>
              </w:rPr>
              <w:t>After each piece, a</w:t>
            </w:r>
            <w:r w:rsidR="00F66F11" w:rsidRPr="00363652">
              <w:rPr>
                <w:rFonts w:ascii="Arial" w:hAnsi="Arial" w:cs="Arial"/>
                <w:sz w:val="20"/>
                <w:szCs w:val="20"/>
              </w:rPr>
              <w:t xml:space="preserve">sk </w:t>
            </w:r>
            <w:r w:rsidR="00051AA5">
              <w:rPr>
                <w:rFonts w:ascii="Arial" w:hAnsi="Arial" w:cs="Arial"/>
                <w:sz w:val="20"/>
                <w:szCs w:val="20"/>
              </w:rPr>
              <w:t>learners</w:t>
            </w:r>
            <w:r w:rsidR="005C763E">
              <w:rPr>
                <w:rFonts w:ascii="Arial" w:hAnsi="Arial" w:cs="Arial"/>
                <w:i/>
                <w:sz w:val="20"/>
                <w:szCs w:val="20"/>
              </w:rPr>
              <w:t>:</w:t>
            </w:r>
          </w:p>
          <w:p w14:paraId="026D2CF2" w14:textId="77777777" w:rsidR="00D71765" w:rsidRDefault="00F66F11" w:rsidP="00D71765">
            <w:pPr>
              <w:pStyle w:val="Bulletedlist"/>
              <w:rPr>
                <w:i/>
                <w:iCs/>
              </w:rPr>
            </w:pPr>
            <w:r w:rsidRPr="006D7F31">
              <w:rPr>
                <w:i/>
                <w:iCs/>
              </w:rPr>
              <w:t>Was the pulse fast or slow, or somewhere in the middle?</w:t>
            </w:r>
            <w:r w:rsidR="00D71765" w:rsidRPr="006D7F31">
              <w:rPr>
                <w:i/>
                <w:iCs/>
              </w:rPr>
              <w:t xml:space="preserve"> </w:t>
            </w:r>
          </w:p>
          <w:p w14:paraId="7A6C5CA2" w14:textId="172F08B1" w:rsidR="00D71765" w:rsidRPr="006D7F31" w:rsidRDefault="00D71765" w:rsidP="00D71765">
            <w:pPr>
              <w:pStyle w:val="Bulletedlist"/>
              <w:rPr>
                <w:i/>
                <w:iCs/>
              </w:rPr>
            </w:pPr>
            <w:r w:rsidRPr="006D7F31">
              <w:rPr>
                <w:i/>
                <w:iCs/>
              </w:rPr>
              <w:t>Were we all moving in time to the pulse of the music?</w:t>
            </w:r>
          </w:p>
          <w:p w14:paraId="34214802" w14:textId="3F383159" w:rsidR="00F66F11" w:rsidRPr="006D7F31" w:rsidRDefault="00D71765" w:rsidP="006D7F31">
            <w:pPr>
              <w:pStyle w:val="Bulletedlist"/>
              <w:rPr>
                <w:i/>
                <w:iCs/>
              </w:rPr>
            </w:pPr>
            <w:r>
              <w:rPr>
                <w:i/>
                <w:iCs/>
              </w:rPr>
              <w:t>How can we improve for the next piece of music?</w:t>
            </w:r>
          </w:p>
          <w:p w14:paraId="077D785D" w14:textId="4A92E803" w:rsidR="00D71765" w:rsidRPr="00D71765" w:rsidRDefault="00D71765" w:rsidP="008D25F5">
            <w:pPr>
              <w:rPr>
                <w:rFonts w:ascii="Arial" w:hAnsi="Arial" w:cs="Arial"/>
                <w:sz w:val="20"/>
                <w:szCs w:val="20"/>
              </w:rPr>
            </w:pPr>
            <w:r>
              <w:rPr>
                <w:rFonts w:ascii="Arial" w:hAnsi="Arial" w:cs="Arial"/>
                <w:sz w:val="20"/>
                <w:szCs w:val="20"/>
              </w:rPr>
              <w:t>Model accepting suggesting for improvement and applying this to the next piece of work.</w:t>
            </w:r>
          </w:p>
          <w:p w14:paraId="04C417A5" w14:textId="77777777" w:rsidR="00D71765" w:rsidRDefault="00D71765" w:rsidP="008D25F5">
            <w:pPr>
              <w:rPr>
                <w:rFonts w:ascii="Arial" w:hAnsi="Arial" w:cs="Arial"/>
                <w:b/>
                <w:sz w:val="20"/>
                <w:szCs w:val="20"/>
                <w:u w:val="single"/>
              </w:rPr>
            </w:pPr>
          </w:p>
          <w:p w14:paraId="3AA8BD0F" w14:textId="4535856A" w:rsidR="00DF609C" w:rsidRPr="005C763E" w:rsidRDefault="00DF609C" w:rsidP="00F66F11">
            <w:pPr>
              <w:rPr>
                <w:b/>
                <w:bCs/>
              </w:rPr>
            </w:pPr>
            <w:r w:rsidRPr="005C763E">
              <w:rPr>
                <w:rFonts w:ascii="Arial" w:hAnsi="Arial" w:cs="Arial"/>
                <w:b/>
                <w:bCs/>
                <w:sz w:val="20"/>
                <w:szCs w:val="20"/>
              </w:rPr>
              <w:t>Suggested</w:t>
            </w:r>
            <w:r w:rsidR="008D25F5">
              <w:rPr>
                <w:rFonts w:ascii="Arial" w:hAnsi="Arial" w:cs="Arial"/>
                <w:b/>
                <w:bCs/>
                <w:sz w:val="20"/>
                <w:szCs w:val="20"/>
              </w:rPr>
              <w:t xml:space="preserve"> recordings of</w:t>
            </w:r>
            <w:r w:rsidRPr="005C763E">
              <w:rPr>
                <w:rFonts w:ascii="Arial" w:hAnsi="Arial" w:cs="Arial"/>
                <w:b/>
                <w:bCs/>
                <w:sz w:val="20"/>
                <w:szCs w:val="20"/>
              </w:rPr>
              <w:t xml:space="preserve"> </w:t>
            </w:r>
            <w:r w:rsidR="00D0041D">
              <w:rPr>
                <w:rFonts w:ascii="Arial" w:hAnsi="Arial" w:cs="Arial"/>
                <w:b/>
                <w:bCs/>
                <w:sz w:val="20"/>
                <w:szCs w:val="20"/>
              </w:rPr>
              <w:t>music featuring water</w:t>
            </w:r>
            <w:r w:rsidR="008D25F5">
              <w:rPr>
                <w:rFonts w:ascii="Arial" w:hAnsi="Arial" w:cs="Arial"/>
                <w:b/>
                <w:bCs/>
                <w:sz w:val="20"/>
                <w:szCs w:val="20"/>
              </w:rPr>
              <w:t>:</w:t>
            </w:r>
          </w:p>
          <w:p w14:paraId="7669C655" w14:textId="04408159" w:rsidR="00DF609C" w:rsidRPr="00D0041D" w:rsidRDefault="00667EBC" w:rsidP="00F66F11">
            <w:pPr>
              <w:rPr>
                <w:rFonts w:ascii="Arial" w:hAnsi="Arial" w:cs="Arial"/>
                <w:i/>
                <w:sz w:val="20"/>
                <w:szCs w:val="20"/>
              </w:rPr>
            </w:pPr>
            <w:r>
              <w:rPr>
                <w:rFonts w:ascii="Arial" w:hAnsi="Arial" w:cs="Arial"/>
                <w:sz w:val="20"/>
                <w:szCs w:val="20"/>
              </w:rPr>
              <w:t xml:space="preserve">Frederic </w:t>
            </w:r>
            <w:r w:rsidR="00DF609C" w:rsidRPr="00D0041D">
              <w:rPr>
                <w:rFonts w:ascii="Arial" w:hAnsi="Arial" w:cs="Arial"/>
                <w:sz w:val="20"/>
                <w:szCs w:val="20"/>
              </w:rPr>
              <w:t>Chopin</w:t>
            </w:r>
            <w:r w:rsidR="005C763E" w:rsidRPr="00D0041D">
              <w:rPr>
                <w:rFonts w:ascii="Arial" w:hAnsi="Arial" w:cs="Arial"/>
                <w:sz w:val="20"/>
                <w:szCs w:val="20"/>
              </w:rPr>
              <w:t>,</w:t>
            </w:r>
            <w:r w:rsidR="00DF609C" w:rsidRPr="00D0041D">
              <w:rPr>
                <w:rFonts w:ascii="Arial" w:hAnsi="Arial" w:cs="Arial"/>
                <w:sz w:val="20"/>
                <w:szCs w:val="20"/>
              </w:rPr>
              <w:t xml:space="preserve"> </w:t>
            </w:r>
            <w:r w:rsidR="00D0041D" w:rsidRPr="00D0041D">
              <w:rPr>
                <w:rFonts w:ascii="Arial" w:hAnsi="Arial" w:cs="Arial"/>
                <w:sz w:val="20"/>
                <w:szCs w:val="20"/>
              </w:rPr>
              <w:t>‘</w:t>
            </w:r>
            <w:r w:rsidR="00DF609C" w:rsidRPr="00D0041D">
              <w:rPr>
                <w:rFonts w:ascii="Arial" w:hAnsi="Arial" w:cs="Arial"/>
                <w:iCs/>
                <w:sz w:val="20"/>
                <w:szCs w:val="20"/>
              </w:rPr>
              <w:t>Raindrop</w:t>
            </w:r>
            <w:r>
              <w:rPr>
                <w:rFonts w:ascii="Arial" w:hAnsi="Arial" w:cs="Arial"/>
                <w:iCs/>
                <w:sz w:val="20"/>
                <w:szCs w:val="20"/>
              </w:rPr>
              <w:t>’</w:t>
            </w:r>
            <w:r w:rsidR="00DF609C" w:rsidRPr="00D0041D">
              <w:rPr>
                <w:rFonts w:ascii="Arial" w:hAnsi="Arial" w:cs="Arial"/>
                <w:iCs/>
                <w:sz w:val="20"/>
                <w:szCs w:val="20"/>
              </w:rPr>
              <w:t xml:space="preserve"> Prelude</w:t>
            </w:r>
            <w:r>
              <w:rPr>
                <w:rFonts w:ascii="Arial" w:hAnsi="Arial" w:cs="Arial"/>
                <w:iCs/>
                <w:sz w:val="20"/>
                <w:szCs w:val="20"/>
              </w:rPr>
              <w:t xml:space="preserve"> No. 15 in D-flat major, Op.28</w:t>
            </w:r>
          </w:p>
          <w:p w14:paraId="52EA9B92" w14:textId="6AEC3F9A" w:rsidR="00DF609C" w:rsidRPr="00D0041D" w:rsidRDefault="00DF609C" w:rsidP="00F66F11">
            <w:pPr>
              <w:rPr>
                <w:rFonts w:ascii="Arial" w:hAnsi="Arial" w:cs="Arial"/>
                <w:i/>
                <w:sz w:val="20"/>
                <w:szCs w:val="20"/>
              </w:rPr>
            </w:pPr>
            <w:r w:rsidRPr="00D0041D">
              <w:rPr>
                <w:rFonts w:ascii="Arial" w:hAnsi="Arial" w:cs="Arial"/>
                <w:sz w:val="20"/>
                <w:szCs w:val="20"/>
              </w:rPr>
              <w:t>Camille Saint-Sa</w:t>
            </w:r>
            <w:r w:rsidR="00014C31" w:rsidRPr="00D0041D">
              <w:rPr>
                <w:rFonts w:ascii="Arial" w:hAnsi="Arial" w:cs="Arial"/>
                <w:sz w:val="20"/>
                <w:szCs w:val="20"/>
              </w:rPr>
              <w:t>ë</w:t>
            </w:r>
            <w:r w:rsidRPr="00D0041D">
              <w:rPr>
                <w:rFonts w:ascii="Arial" w:hAnsi="Arial" w:cs="Arial"/>
                <w:sz w:val="20"/>
                <w:szCs w:val="20"/>
              </w:rPr>
              <w:t>ns</w:t>
            </w:r>
            <w:r w:rsidR="005C763E" w:rsidRPr="00D0041D">
              <w:rPr>
                <w:rFonts w:ascii="Arial" w:hAnsi="Arial" w:cs="Arial"/>
                <w:sz w:val="20"/>
                <w:szCs w:val="20"/>
              </w:rPr>
              <w:t>,</w:t>
            </w:r>
            <w:r w:rsidRPr="00D0041D">
              <w:rPr>
                <w:rFonts w:ascii="Arial" w:hAnsi="Arial" w:cs="Arial"/>
                <w:sz w:val="20"/>
                <w:szCs w:val="20"/>
              </w:rPr>
              <w:t xml:space="preserve"> </w:t>
            </w:r>
            <w:r w:rsidR="00D0041D" w:rsidRPr="00D0041D">
              <w:rPr>
                <w:rFonts w:ascii="Arial" w:hAnsi="Arial" w:cs="Arial"/>
                <w:sz w:val="20"/>
                <w:szCs w:val="20"/>
              </w:rPr>
              <w:t>‘</w:t>
            </w:r>
            <w:r w:rsidR="00D0041D" w:rsidRPr="00D0041D">
              <w:rPr>
                <w:rFonts w:ascii="Arial" w:hAnsi="Arial" w:cs="Arial"/>
                <w:iCs/>
                <w:sz w:val="20"/>
                <w:szCs w:val="20"/>
              </w:rPr>
              <w:t>VII Aquarium’ from</w:t>
            </w:r>
            <w:r w:rsidR="00D0041D" w:rsidRPr="00D0041D">
              <w:rPr>
                <w:rFonts w:ascii="Arial" w:hAnsi="Arial" w:cs="Arial"/>
                <w:i/>
                <w:sz w:val="20"/>
                <w:szCs w:val="20"/>
              </w:rPr>
              <w:t xml:space="preserve"> </w:t>
            </w:r>
            <w:r w:rsidRPr="00D0041D">
              <w:rPr>
                <w:rFonts w:ascii="Arial" w:hAnsi="Arial" w:cs="Arial"/>
                <w:i/>
                <w:sz w:val="20"/>
                <w:szCs w:val="20"/>
              </w:rPr>
              <w:t>The Carnival of the Animals</w:t>
            </w:r>
          </w:p>
          <w:p w14:paraId="0D5F1113" w14:textId="611B7DBF" w:rsidR="00DF609C" w:rsidRPr="00D0041D" w:rsidRDefault="00DF609C" w:rsidP="00F66F11">
            <w:pPr>
              <w:rPr>
                <w:rFonts w:ascii="Arial" w:hAnsi="Arial" w:cs="Arial"/>
                <w:i/>
                <w:sz w:val="20"/>
                <w:szCs w:val="20"/>
              </w:rPr>
            </w:pPr>
            <w:r w:rsidRPr="00D0041D">
              <w:rPr>
                <w:rFonts w:ascii="Arial" w:hAnsi="Arial" w:cs="Arial"/>
                <w:sz w:val="20"/>
                <w:szCs w:val="20"/>
              </w:rPr>
              <w:t>Arthur Freed</w:t>
            </w:r>
            <w:r w:rsidR="00014C31" w:rsidRPr="00D0041D">
              <w:rPr>
                <w:rFonts w:ascii="Arial" w:hAnsi="Arial" w:cs="Arial"/>
                <w:sz w:val="20"/>
                <w:szCs w:val="20"/>
              </w:rPr>
              <w:t xml:space="preserve"> and </w:t>
            </w:r>
            <w:proofErr w:type="spellStart"/>
            <w:r w:rsidRPr="00D0041D">
              <w:rPr>
                <w:rFonts w:ascii="Arial" w:hAnsi="Arial" w:cs="Arial"/>
                <w:sz w:val="20"/>
                <w:szCs w:val="20"/>
              </w:rPr>
              <w:t>Nacio</w:t>
            </w:r>
            <w:proofErr w:type="spellEnd"/>
            <w:r w:rsidRPr="00D0041D">
              <w:rPr>
                <w:rFonts w:ascii="Arial" w:hAnsi="Arial" w:cs="Arial"/>
                <w:sz w:val="20"/>
                <w:szCs w:val="20"/>
              </w:rPr>
              <w:t xml:space="preserve"> Herb Brown</w:t>
            </w:r>
            <w:r w:rsidR="005C763E" w:rsidRPr="00D0041D">
              <w:rPr>
                <w:rFonts w:ascii="Arial" w:hAnsi="Arial" w:cs="Arial"/>
                <w:sz w:val="20"/>
                <w:szCs w:val="20"/>
              </w:rPr>
              <w:t>,</w:t>
            </w:r>
            <w:r w:rsidRPr="00D0041D">
              <w:rPr>
                <w:rFonts w:ascii="Arial" w:hAnsi="Arial" w:cs="Arial"/>
                <w:sz w:val="20"/>
                <w:szCs w:val="20"/>
              </w:rPr>
              <w:t xml:space="preserve"> </w:t>
            </w:r>
            <w:r w:rsidR="00D0041D" w:rsidRPr="00D0041D">
              <w:rPr>
                <w:rFonts w:ascii="Arial" w:hAnsi="Arial" w:cs="Arial"/>
                <w:sz w:val="20"/>
                <w:szCs w:val="20"/>
              </w:rPr>
              <w:t>‘</w:t>
            </w:r>
            <w:proofErr w:type="spellStart"/>
            <w:r w:rsidRPr="00D0041D">
              <w:rPr>
                <w:rFonts w:ascii="Arial" w:hAnsi="Arial" w:cs="Arial"/>
                <w:iCs/>
                <w:sz w:val="20"/>
                <w:szCs w:val="20"/>
              </w:rPr>
              <w:t>Singin</w:t>
            </w:r>
            <w:proofErr w:type="spellEnd"/>
            <w:r w:rsidRPr="00D0041D">
              <w:rPr>
                <w:rFonts w:ascii="Arial" w:hAnsi="Arial" w:cs="Arial"/>
                <w:iCs/>
                <w:sz w:val="20"/>
                <w:szCs w:val="20"/>
              </w:rPr>
              <w:t>'</w:t>
            </w:r>
            <w:r w:rsidR="008A7075" w:rsidRPr="00D0041D">
              <w:rPr>
                <w:rFonts w:ascii="Arial" w:hAnsi="Arial" w:cs="Arial"/>
                <w:iCs/>
                <w:sz w:val="20"/>
                <w:szCs w:val="20"/>
              </w:rPr>
              <w:t xml:space="preserve"> </w:t>
            </w:r>
            <w:r w:rsidRPr="00D0041D">
              <w:rPr>
                <w:rFonts w:ascii="Arial" w:hAnsi="Arial" w:cs="Arial"/>
                <w:iCs/>
                <w:sz w:val="20"/>
                <w:szCs w:val="20"/>
              </w:rPr>
              <w:t>in the Rain</w:t>
            </w:r>
            <w:r w:rsidR="00D0041D" w:rsidRPr="00D0041D">
              <w:rPr>
                <w:rFonts w:ascii="Arial" w:hAnsi="Arial" w:cs="Arial"/>
                <w:iCs/>
                <w:sz w:val="20"/>
                <w:szCs w:val="20"/>
              </w:rPr>
              <w:t>’</w:t>
            </w:r>
          </w:p>
          <w:p w14:paraId="131EC1FF" w14:textId="0CE42FB7" w:rsidR="00DF609C" w:rsidRPr="00D0041D" w:rsidRDefault="004B1D39" w:rsidP="00F66F11">
            <w:pPr>
              <w:rPr>
                <w:rFonts w:ascii="Arial" w:hAnsi="Arial" w:cs="Arial"/>
                <w:i/>
                <w:sz w:val="20"/>
                <w:szCs w:val="20"/>
              </w:rPr>
            </w:pPr>
            <w:proofErr w:type="spellStart"/>
            <w:r w:rsidRPr="004B1D39">
              <w:rPr>
                <w:rFonts w:ascii="Arial" w:hAnsi="Arial" w:cs="Arial"/>
                <w:sz w:val="20"/>
                <w:szCs w:val="20"/>
              </w:rPr>
              <w:t>Bedřich</w:t>
            </w:r>
            <w:proofErr w:type="spellEnd"/>
            <w:r w:rsidRPr="004B1D39">
              <w:rPr>
                <w:rFonts w:ascii="Arial" w:hAnsi="Arial" w:cs="Arial"/>
                <w:sz w:val="20"/>
                <w:szCs w:val="20"/>
              </w:rPr>
              <w:t xml:space="preserve"> </w:t>
            </w:r>
            <w:r w:rsidR="00DF609C" w:rsidRPr="00D0041D">
              <w:rPr>
                <w:rFonts w:ascii="Arial" w:hAnsi="Arial" w:cs="Arial"/>
                <w:sz w:val="20"/>
                <w:szCs w:val="20"/>
              </w:rPr>
              <w:t>Smetana</w:t>
            </w:r>
            <w:r w:rsidR="005C763E" w:rsidRPr="00D0041D">
              <w:rPr>
                <w:rFonts w:ascii="Arial" w:hAnsi="Arial" w:cs="Arial"/>
                <w:sz w:val="20"/>
                <w:szCs w:val="20"/>
              </w:rPr>
              <w:t>,</w:t>
            </w:r>
            <w:r w:rsidR="00DF609C" w:rsidRPr="00D0041D">
              <w:rPr>
                <w:rFonts w:ascii="Arial" w:hAnsi="Arial" w:cs="Arial"/>
                <w:sz w:val="20"/>
                <w:szCs w:val="20"/>
              </w:rPr>
              <w:t xml:space="preserve"> </w:t>
            </w:r>
            <w:r w:rsidR="00D0041D" w:rsidRPr="00D0041D">
              <w:rPr>
                <w:rFonts w:ascii="Arial" w:hAnsi="Arial" w:cs="Arial"/>
                <w:sz w:val="20"/>
                <w:szCs w:val="20"/>
              </w:rPr>
              <w:t>‘</w:t>
            </w:r>
            <w:r w:rsidR="00DF609C" w:rsidRPr="00D0041D">
              <w:rPr>
                <w:rFonts w:ascii="Arial" w:hAnsi="Arial" w:cs="Arial"/>
                <w:sz w:val="20"/>
                <w:szCs w:val="20"/>
              </w:rPr>
              <w:t>Vltava</w:t>
            </w:r>
            <w:r w:rsidR="00D0041D" w:rsidRPr="00D0041D">
              <w:rPr>
                <w:rFonts w:ascii="Arial" w:hAnsi="Arial" w:cs="Arial"/>
                <w:sz w:val="20"/>
                <w:szCs w:val="20"/>
              </w:rPr>
              <w:t>’</w:t>
            </w:r>
            <w:r w:rsidR="00DF609C" w:rsidRPr="00D0041D">
              <w:rPr>
                <w:rFonts w:ascii="Arial" w:hAnsi="Arial" w:cs="Arial"/>
                <w:sz w:val="20"/>
                <w:szCs w:val="20"/>
              </w:rPr>
              <w:t xml:space="preserve"> (river) from </w:t>
            </w:r>
            <w:proofErr w:type="spellStart"/>
            <w:r w:rsidR="00DF609C" w:rsidRPr="00D0041D">
              <w:rPr>
                <w:rFonts w:ascii="Arial" w:hAnsi="Arial" w:cs="Arial"/>
                <w:i/>
                <w:sz w:val="20"/>
                <w:szCs w:val="20"/>
              </w:rPr>
              <w:t>Má</w:t>
            </w:r>
            <w:proofErr w:type="spellEnd"/>
            <w:r w:rsidR="00DF609C" w:rsidRPr="00D0041D">
              <w:rPr>
                <w:rFonts w:ascii="Arial" w:hAnsi="Arial" w:cs="Arial"/>
                <w:i/>
                <w:sz w:val="20"/>
                <w:szCs w:val="20"/>
              </w:rPr>
              <w:t xml:space="preserve"> </w:t>
            </w:r>
            <w:proofErr w:type="spellStart"/>
            <w:r w:rsidR="00DF609C" w:rsidRPr="00D0041D">
              <w:rPr>
                <w:rFonts w:ascii="Arial" w:hAnsi="Arial" w:cs="Arial"/>
                <w:i/>
                <w:sz w:val="20"/>
                <w:szCs w:val="20"/>
              </w:rPr>
              <w:t>Vlast</w:t>
            </w:r>
            <w:proofErr w:type="spellEnd"/>
          </w:p>
          <w:p w14:paraId="1E05210A" w14:textId="67024621" w:rsidR="00363652" w:rsidRPr="00D0041D" w:rsidRDefault="00363652" w:rsidP="00F66F11">
            <w:pPr>
              <w:rPr>
                <w:rFonts w:ascii="Arial" w:hAnsi="Arial" w:cs="Arial"/>
                <w:bCs/>
                <w:i/>
                <w:iCs/>
                <w:sz w:val="20"/>
                <w:szCs w:val="20"/>
              </w:rPr>
            </w:pPr>
            <w:r w:rsidRPr="00D0041D">
              <w:rPr>
                <w:rFonts w:ascii="Arial" w:hAnsi="Arial" w:cs="Arial"/>
                <w:bCs/>
                <w:sz w:val="20"/>
                <w:szCs w:val="20"/>
              </w:rPr>
              <w:t>Claud</w:t>
            </w:r>
            <w:r w:rsidR="00DF609C" w:rsidRPr="00D0041D">
              <w:rPr>
                <w:rFonts w:ascii="Arial" w:hAnsi="Arial" w:cs="Arial"/>
                <w:bCs/>
                <w:sz w:val="20"/>
                <w:szCs w:val="20"/>
              </w:rPr>
              <w:t>e Debussy</w:t>
            </w:r>
            <w:r w:rsidR="005C763E" w:rsidRPr="00D0041D">
              <w:rPr>
                <w:rFonts w:ascii="Arial" w:hAnsi="Arial" w:cs="Arial"/>
                <w:b/>
                <w:bCs/>
                <w:sz w:val="20"/>
                <w:szCs w:val="20"/>
              </w:rPr>
              <w:t>,</w:t>
            </w:r>
            <w:r w:rsidR="005C763E" w:rsidRPr="00D0041D">
              <w:rPr>
                <w:rFonts w:ascii="Arial" w:hAnsi="Arial" w:cs="Arial"/>
                <w:sz w:val="20"/>
                <w:szCs w:val="20"/>
              </w:rPr>
              <w:t xml:space="preserve"> </w:t>
            </w:r>
            <w:r w:rsidR="00D0041D" w:rsidRPr="00D0041D">
              <w:rPr>
                <w:rFonts w:ascii="Arial" w:hAnsi="Arial" w:cs="Arial"/>
                <w:sz w:val="20"/>
                <w:szCs w:val="20"/>
              </w:rPr>
              <w:t>‘</w:t>
            </w:r>
            <w:proofErr w:type="spellStart"/>
            <w:r w:rsidR="00DF609C" w:rsidRPr="00D0041D">
              <w:rPr>
                <w:rFonts w:ascii="Arial" w:hAnsi="Arial" w:cs="Arial"/>
                <w:bCs/>
                <w:sz w:val="20"/>
                <w:szCs w:val="20"/>
              </w:rPr>
              <w:t>Poissons</w:t>
            </w:r>
            <w:proofErr w:type="spellEnd"/>
            <w:r w:rsidR="00DF609C" w:rsidRPr="00D0041D">
              <w:rPr>
                <w:rFonts w:ascii="Arial" w:hAnsi="Arial" w:cs="Arial"/>
                <w:bCs/>
                <w:sz w:val="20"/>
                <w:szCs w:val="20"/>
              </w:rPr>
              <w:t xml:space="preserve"> d’Or</w:t>
            </w:r>
            <w:r w:rsidR="00D0041D" w:rsidRPr="00D0041D">
              <w:rPr>
                <w:rFonts w:ascii="Arial" w:hAnsi="Arial" w:cs="Arial"/>
                <w:bCs/>
                <w:sz w:val="20"/>
                <w:szCs w:val="20"/>
              </w:rPr>
              <w:t>’</w:t>
            </w:r>
            <w:r w:rsidR="00DF609C" w:rsidRPr="00D0041D">
              <w:rPr>
                <w:rFonts w:ascii="Arial" w:hAnsi="Arial" w:cs="Arial"/>
                <w:bCs/>
                <w:sz w:val="20"/>
                <w:szCs w:val="20"/>
              </w:rPr>
              <w:t xml:space="preserve"> (Goldfish)</w:t>
            </w:r>
            <w:r w:rsidR="00014C31" w:rsidRPr="00D0041D">
              <w:rPr>
                <w:rFonts w:ascii="Arial" w:hAnsi="Arial" w:cs="Arial"/>
                <w:bCs/>
                <w:sz w:val="20"/>
                <w:szCs w:val="20"/>
              </w:rPr>
              <w:t xml:space="preserve">, </w:t>
            </w:r>
            <w:r w:rsidR="00D0041D" w:rsidRPr="00D0041D">
              <w:rPr>
                <w:rFonts w:ascii="Arial" w:hAnsi="Arial" w:cs="Arial"/>
                <w:bCs/>
                <w:sz w:val="20"/>
                <w:szCs w:val="20"/>
              </w:rPr>
              <w:t>‘</w:t>
            </w:r>
            <w:proofErr w:type="spellStart"/>
            <w:r w:rsidR="00DF609C" w:rsidRPr="00D0041D">
              <w:rPr>
                <w:rFonts w:ascii="Arial" w:hAnsi="Arial" w:cs="Arial"/>
                <w:bCs/>
                <w:sz w:val="20"/>
                <w:szCs w:val="20"/>
              </w:rPr>
              <w:t>Ondine</w:t>
            </w:r>
            <w:proofErr w:type="spellEnd"/>
            <w:r w:rsidR="00D0041D" w:rsidRPr="00D0041D">
              <w:rPr>
                <w:rFonts w:ascii="Arial" w:hAnsi="Arial" w:cs="Arial"/>
                <w:bCs/>
                <w:sz w:val="20"/>
                <w:szCs w:val="20"/>
              </w:rPr>
              <w:t>’</w:t>
            </w:r>
            <w:r w:rsidR="00DF609C" w:rsidRPr="00D0041D">
              <w:rPr>
                <w:rFonts w:ascii="Arial" w:hAnsi="Arial" w:cs="Arial"/>
                <w:bCs/>
                <w:sz w:val="20"/>
                <w:szCs w:val="20"/>
              </w:rPr>
              <w:t xml:space="preserve"> (Water Siren</w:t>
            </w:r>
            <w:r w:rsidRPr="00D0041D">
              <w:rPr>
                <w:rFonts w:ascii="Arial" w:hAnsi="Arial" w:cs="Arial"/>
                <w:bCs/>
                <w:sz w:val="20"/>
                <w:szCs w:val="20"/>
              </w:rPr>
              <w:t>)</w:t>
            </w:r>
          </w:p>
          <w:p w14:paraId="45D14876" w14:textId="54B52AE6" w:rsidR="00DF609C" w:rsidRPr="00D0041D" w:rsidRDefault="00363652" w:rsidP="00F66F11">
            <w:pPr>
              <w:rPr>
                <w:sz w:val="20"/>
                <w:szCs w:val="20"/>
              </w:rPr>
            </w:pPr>
            <w:r w:rsidRPr="00D0041D">
              <w:rPr>
                <w:rFonts w:ascii="Arial" w:hAnsi="Arial" w:cs="Arial"/>
                <w:bCs/>
                <w:iCs/>
                <w:sz w:val="20"/>
                <w:szCs w:val="20"/>
              </w:rPr>
              <w:t>Traditional US</w:t>
            </w:r>
            <w:r w:rsidR="005C763E" w:rsidRPr="00D0041D">
              <w:rPr>
                <w:rFonts w:ascii="Arial" w:hAnsi="Arial" w:cs="Arial"/>
                <w:bCs/>
                <w:iCs/>
                <w:sz w:val="20"/>
                <w:szCs w:val="20"/>
              </w:rPr>
              <w:t>,</w:t>
            </w:r>
            <w:r w:rsidRPr="00D0041D">
              <w:rPr>
                <w:rFonts w:ascii="Arial" w:hAnsi="Arial" w:cs="Arial"/>
                <w:bCs/>
                <w:iCs/>
                <w:sz w:val="20"/>
                <w:szCs w:val="20"/>
              </w:rPr>
              <w:t xml:space="preserve"> </w:t>
            </w:r>
            <w:r w:rsidR="00D0041D" w:rsidRPr="00D0041D">
              <w:rPr>
                <w:rFonts w:ascii="Arial" w:hAnsi="Arial" w:cs="Arial"/>
                <w:bCs/>
                <w:iCs/>
                <w:sz w:val="20"/>
                <w:szCs w:val="20"/>
              </w:rPr>
              <w:t>‘</w:t>
            </w:r>
            <w:r w:rsidRPr="00D0041D">
              <w:rPr>
                <w:rFonts w:ascii="Arial" w:hAnsi="Arial" w:cs="Arial"/>
                <w:bCs/>
                <w:sz w:val="20"/>
                <w:szCs w:val="20"/>
              </w:rPr>
              <w:t>Wade in the Water</w:t>
            </w:r>
            <w:r w:rsidR="00D0041D" w:rsidRPr="00D0041D">
              <w:rPr>
                <w:rFonts w:ascii="Arial" w:hAnsi="Arial" w:cs="Arial"/>
                <w:bCs/>
                <w:sz w:val="20"/>
                <w:szCs w:val="20"/>
              </w:rPr>
              <w:t>’</w:t>
            </w:r>
          </w:p>
          <w:p w14:paraId="08D5A9D1" w14:textId="317A9516" w:rsidR="00363652" w:rsidRDefault="00363652" w:rsidP="00F66F11">
            <w:pPr>
              <w:rPr>
                <w:rFonts w:ascii="Arial" w:hAnsi="Arial" w:cs="Arial"/>
                <w:iCs/>
                <w:sz w:val="20"/>
                <w:szCs w:val="20"/>
              </w:rPr>
            </w:pPr>
            <w:r w:rsidRPr="00D0041D">
              <w:rPr>
                <w:rFonts w:ascii="Arial" w:hAnsi="Arial" w:cs="Arial"/>
                <w:sz w:val="20"/>
                <w:szCs w:val="20"/>
              </w:rPr>
              <w:t xml:space="preserve">Jacques </w:t>
            </w:r>
            <w:proofErr w:type="spellStart"/>
            <w:r w:rsidRPr="00D0041D">
              <w:rPr>
                <w:rFonts w:ascii="Arial" w:hAnsi="Arial" w:cs="Arial"/>
                <w:sz w:val="20"/>
                <w:szCs w:val="20"/>
              </w:rPr>
              <w:t>Ibert</w:t>
            </w:r>
            <w:proofErr w:type="spellEnd"/>
            <w:r w:rsidR="005C763E" w:rsidRPr="00D0041D">
              <w:rPr>
                <w:rFonts w:ascii="Arial" w:hAnsi="Arial" w:cs="Arial"/>
                <w:sz w:val="20"/>
                <w:szCs w:val="20"/>
              </w:rPr>
              <w:t>,</w:t>
            </w:r>
            <w:r w:rsidRPr="00D0041D">
              <w:rPr>
                <w:rFonts w:ascii="Arial" w:hAnsi="Arial" w:cs="Arial"/>
                <w:sz w:val="20"/>
                <w:szCs w:val="20"/>
              </w:rPr>
              <w:t xml:space="preserve"> </w:t>
            </w:r>
            <w:r w:rsidR="00D0041D" w:rsidRPr="00D0041D">
              <w:rPr>
                <w:rFonts w:ascii="Arial" w:hAnsi="Arial" w:cs="Arial"/>
                <w:sz w:val="20"/>
                <w:szCs w:val="20"/>
              </w:rPr>
              <w:t>‘</w:t>
            </w:r>
            <w:proofErr w:type="spellStart"/>
            <w:r w:rsidR="008A0972" w:rsidRPr="008A0972">
              <w:rPr>
                <w:rFonts w:ascii="Arial" w:hAnsi="Arial" w:cs="Arial"/>
                <w:sz w:val="20"/>
                <w:szCs w:val="20"/>
              </w:rPr>
              <w:t>Reflets</w:t>
            </w:r>
            <w:proofErr w:type="spellEnd"/>
            <w:r w:rsidR="008A0972" w:rsidRPr="008A0972">
              <w:rPr>
                <w:rFonts w:ascii="Arial" w:hAnsi="Arial" w:cs="Arial"/>
                <w:sz w:val="20"/>
                <w:szCs w:val="20"/>
              </w:rPr>
              <w:t xml:space="preserve"> </w:t>
            </w:r>
            <w:proofErr w:type="spellStart"/>
            <w:r w:rsidR="008A0972" w:rsidRPr="008A0972">
              <w:rPr>
                <w:rFonts w:ascii="Arial" w:hAnsi="Arial" w:cs="Arial"/>
                <w:sz w:val="20"/>
                <w:szCs w:val="20"/>
              </w:rPr>
              <w:t>dans</w:t>
            </w:r>
            <w:proofErr w:type="spellEnd"/>
            <w:r w:rsidR="008A0972" w:rsidRPr="008A0972">
              <w:rPr>
                <w:rFonts w:ascii="Arial" w:hAnsi="Arial" w:cs="Arial"/>
                <w:sz w:val="20"/>
                <w:szCs w:val="20"/>
              </w:rPr>
              <w:t xml:space="preserve"> </w:t>
            </w:r>
            <w:proofErr w:type="spellStart"/>
            <w:r w:rsidR="008A0972" w:rsidRPr="008A0972">
              <w:rPr>
                <w:rFonts w:ascii="Arial" w:hAnsi="Arial" w:cs="Arial"/>
                <w:sz w:val="20"/>
                <w:szCs w:val="20"/>
              </w:rPr>
              <w:t>l’eau</w:t>
            </w:r>
            <w:proofErr w:type="spellEnd"/>
            <w:r w:rsidR="008A0972">
              <w:rPr>
                <w:rFonts w:ascii="Arial" w:hAnsi="Arial" w:cs="Arial"/>
                <w:sz w:val="20"/>
                <w:szCs w:val="20"/>
              </w:rPr>
              <w:t>’ (</w:t>
            </w:r>
            <w:r w:rsidRPr="00D0041D">
              <w:rPr>
                <w:rFonts w:ascii="Arial" w:hAnsi="Arial" w:cs="Arial"/>
                <w:iCs/>
                <w:sz w:val="20"/>
                <w:szCs w:val="20"/>
              </w:rPr>
              <w:t>Ref</w:t>
            </w:r>
            <w:r w:rsidR="005C763E" w:rsidRPr="00D0041D">
              <w:rPr>
                <w:rFonts w:ascii="Arial" w:hAnsi="Arial" w:cs="Arial"/>
                <w:iCs/>
                <w:sz w:val="20"/>
                <w:szCs w:val="20"/>
              </w:rPr>
              <w:t>l</w:t>
            </w:r>
            <w:r w:rsidRPr="00D0041D">
              <w:rPr>
                <w:rFonts w:ascii="Arial" w:hAnsi="Arial" w:cs="Arial"/>
                <w:iCs/>
                <w:sz w:val="20"/>
                <w:szCs w:val="20"/>
              </w:rPr>
              <w:t xml:space="preserve">ections in </w:t>
            </w:r>
            <w:r w:rsidR="00014C31" w:rsidRPr="00D0041D">
              <w:rPr>
                <w:rFonts w:ascii="Arial" w:hAnsi="Arial" w:cs="Arial"/>
                <w:iCs/>
                <w:sz w:val="20"/>
                <w:szCs w:val="20"/>
              </w:rPr>
              <w:t xml:space="preserve">the </w:t>
            </w:r>
            <w:r w:rsidRPr="00D0041D">
              <w:rPr>
                <w:rFonts w:ascii="Arial" w:hAnsi="Arial" w:cs="Arial"/>
                <w:iCs/>
                <w:sz w:val="20"/>
                <w:szCs w:val="20"/>
              </w:rPr>
              <w:t>Water</w:t>
            </w:r>
            <w:r w:rsidR="008A0972">
              <w:rPr>
                <w:rFonts w:ascii="Arial" w:hAnsi="Arial" w:cs="Arial"/>
                <w:iCs/>
                <w:sz w:val="20"/>
                <w:szCs w:val="20"/>
              </w:rPr>
              <w:t>)</w:t>
            </w:r>
          </w:p>
          <w:p w14:paraId="7EB4EC3D" w14:textId="0E4819E5" w:rsidR="004B1D39" w:rsidRDefault="004B1D39" w:rsidP="00F66F11">
            <w:pPr>
              <w:rPr>
                <w:rFonts w:ascii="Arial" w:hAnsi="Arial" w:cs="Arial"/>
                <w:iCs/>
                <w:sz w:val="20"/>
                <w:szCs w:val="20"/>
              </w:rPr>
            </w:pPr>
          </w:p>
          <w:p w14:paraId="47788EC6" w14:textId="77777777" w:rsidR="004B1D39" w:rsidRPr="006D7F31" w:rsidRDefault="004B1D39" w:rsidP="004B1D39">
            <w:pPr>
              <w:rPr>
                <w:rFonts w:ascii="Arial" w:hAnsi="Arial" w:cs="Arial"/>
                <w:b/>
                <w:sz w:val="20"/>
                <w:szCs w:val="20"/>
              </w:rPr>
            </w:pPr>
            <w:r w:rsidRPr="006D7F31">
              <w:rPr>
                <w:rFonts w:ascii="Arial" w:hAnsi="Arial" w:cs="Arial"/>
                <w:b/>
                <w:sz w:val="20"/>
                <w:szCs w:val="20"/>
              </w:rPr>
              <w:t>Resources</w:t>
            </w:r>
            <w:r>
              <w:rPr>
                <w:rFonts w:ascii="Arial" w:hAnsi="Arial" w:cs="Arial"/>
                <w:b/>
                <w:sz w:val="20"/>
                <w:szCs w:val="20"/>
              </w:rPr>
              <w:t>:</w:t>
            </w:r>
          </w:p>
          <w:p w14:paraId="7F16220E" w14:textId="31364485" w:rsidR="004B1D39" w:rsidRPr="004B1D39" w:rsidRDefault="004B1D39" w:rsidP="00F66F11">
            <w:pPr>
              <w:pStyle w:val="Bulletedlist"/>
              <w:rPr>
                <w:u w:val="single"/>
              </w:rPr>
            </w:pPr>
            <w:r>
              <w:rPr>
                <w:lang w:eastAsia="en-GB"/>
              </w:rPr>
              <w:t>Parachute or alternative, e.g. a bedsheet</w:t>
            </w:r>
          </w:p>
          <w:p w14:paraId="043B6D2F" w14:textId="77777777" w:rsidR="00F66F11" w:rsidRPr="00CD683C" w:rsidRDefault="00F66F11" w:rsidP="008D25F5">
            <w:pPr>
              <w:rPr>
                <w:u w:val="single"/>
              </w:rPr>
            </w:pPr>
          </w:p>
        </w:tc>
        <w:tc>
          <w:tcPr>
            <w:tcW w:w="4420" w:type="dxa"/>
            <w:shd w:val="clear" w:color="auto" w:fill="auto"/>
          </w:tcPr>
          <w:p w14:paraId="76D84BB5" w14:textId="77777777" w:rsidR="00F66F11" w:rsidRDefault="00F66F11" w:rsidP="00DF609C">
            <w:pPr>
              <w:pStyle w:val="Body"/>
            </w:pPr>
            <w:r>
              <w:t xml:space="preserve">Choose </w:t>
            </w:r>
            <w:proofErr w:type="gramStart"/>
            <w:r>
              <w:t xml:space="preserve">pieces </w:t>
            </w:r>
            <w:r w:rsidR="00DF609C">
              <w:t>which you feel confident</w:t>
            </w:r>
            <w:proofErr w:type="gramEnd"/>
            <w:r w:rsidR="00DF609C">
              <w:t xml:space="preserve"> will work with the parachute (see suggestions)</w:t>
            </w:r>
            <w:r w:rsidR="008A7075">
              <w:t>.</w:t>
            </w:r>
          </w:p>
        </w:tc>
      </w:tr>
      <w:bookmarkEnd w:id="11"/>
    </w:tbl>
    <w:p w14:paraId="621208DB" w14:textId="77777777" w:rsidR="00684F84" w:rsidRDefault="00684F84" w:rsidP="00684F84">
      <w:pPr>
        <w:pStyle w:val="Body"/>
      </w:pPr>
      <w:r>
        <w:br w:type="page"/>
      </w:r>
    </w:p>
    <w:p w14:paraId="68EA9951" w14:textId="2D865E4F" w:rsidR="00684F84" w:rsidRPr="00566000" w:rsidRDefault="00684F84" w:rsidP="00684F84">
      <w:pPr>
        <w:pStyle w:val="Heading1"/>
      </w:pPr>
      <w:bookmarkStart w:id="12" w:name="_Toc17897210"/>
      <w:r w:rsidRPr="00566000">
        <w:lastRenderedPageBreak/>
        <w:t xml:space="preserve">Unit </w:t>
      </w:r>
      <w:r w:rsidR="006C0B02">
        <w:t>2</w:t>
      </w:r>
      <w:r w:rsidRPr="00566000">
        <w:t>.</w:t>
      </w:r>
      <w:r w:rsidR="006C0B02">
        <w:t>3</w:t>
      </w:r>
      <w:r w:rsidRPr="00566000">
        <w:t xml:space="preserve"> </w:t>
      </w:r>
      <w:r w:rsidR="006C0B02">
        <w:t xml:space="preserve">Musical </w:t>
      </w:r>
      <w:r w:rsidR="000A15BB">
        <w:t>f</w:t>
      </w:r>
      <w:r w:rsidR="006C0B02">
        <w:t>ood</w:t>
      </w:r>
      <w:bookmarkEnd w:id="12"/>
    </w:p>
    <w:p w14:paraId="0B089783"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6F888C9C" w14:textId="77777777" w:rsidTr="00CF09C3">
        <w:trPr>
          <w:gridAfter w:val="1"/>
          <w:wAfter w:w="10" w:type="dxa"/>
          <w:tblHeader/>
          <w:jc w:val="center"/>
        </w:trPr>
        <w:tc>
          <w:tcPr>
            <w:tcW w:w="14611" w:type="dxa"/>
            <w:shd w:val="clear" w:color="auto" w:fill="117CC0"/>
            <w:vAlign w:val="center"/>
          </w:tcPr>
          <w:p w14:paraId="63A94352" w14:textId="30C621D1" w:rsidR="00684F84" w:rsidRPr="00566000" w:rsidRDefault="006C0B02" w:rsidP="006C0B02">
            <w:pPr>
              <w:spacing w:before="60" w:after="60"/>
              <w:rPr>
                <w:rFonts w:ascii="Arial" w:hAnsi="Arial" w:cs="Arial"/>
                <w:color w:val="FFFFFF"/>
              </w:rPr>
            </w:pPr>
            <w:r>
              <w:rPr>
                <w:rFonts w:ascii="Arial" w:hAnsi="Arial" w:cs="Arial"/>
                <w:color w:val="FFFFFF"/>
                <w:sz w:val="28"/>
                <w:szCs w:val="22"/>
              </w:rPr>
              <w:t>Unit 2</w:t>
            </w:r>
            <w:r w:rsidR="00B45EF0">
              <w:rPr>
                <w:rFonts w:ascii="Arial" w:hAnsi="Arial" w:cs="Arial"/>
                <w:color w:val="FFFFFF"/>
                <w:sz w:val="28"/>
                <w:szCs w:val="22"/>
              </w:rPr>
              <w:t xml:space="preserve">.3 </w:t>
            </w:r>
            <w:r>
              <w:rPr>
                <w:rFonts w:ascii="Arial" w:hAnsi="Arial" w:cs="Arial"/>
                <w:color w:val="FFFFFF"/>
                <w:sz w:val="28"/>
                <w:szCs w:val="22"/>
              </w:rPr>
              <w:t xml:space="preserve">Musical </w:t>
            </w:r>
            <w:r w:rsidR="000A15BB">
              <w:rPr>
                <w:rFonts w:ascii="Arial" w:hAnsi="Arial" w:cs="Arial"/>
                <w:color w:val="FFFFFF"/>
                <w:sz w:val="28"/>
                <w:szCs w:val="22"/>
              </w:rPr>
              <w:t>f</w:t>
            </w:r>
            <w:r>
              <w:rPr>
                <w:rFonts w:ascii="Arial" w:hAnsi="Arial" w:cs="Arial"/>
                <w:color w:val="FFFFFF"/>
                <w:sz w:val="28"/>
                <w:szCs w:val="22"/>
              </w:rPr>
              <w:t>ood</w:t>
            </w:r>
            <w:r w:rsidR="00684F84">
              <w:rPr>
                <w:rFonts w:ascii="Arial" w:hAnsi="Arial" w:cs="Arial"/>
                <w:color w:val="FFFFFF"/>
                <w:sz w:val="28"/>
                <w:szCs w:val="22"/>
              </w:rPr>
              <w:t xml:space="preserve"> </w:t>
            </w:r>
          </w:p>
        </w:tc>
      </w:tr>
      <w:tr w:rsidR="00CF09C3" w:rsidRPr="00EA33E0" w14:paraId="2FA7F832" w14:textId="77777777" w:rsidTr="00CF09C3">
        <w:trPr>
          <w:cantSplit/>
          <w:jc w:val="center"/>
        </w:trPr>
        <w:tc>
          <w:tcPr>
            <w:tcW w:w="14621" w:type="dxa"/>
            <w:gridSpan w:val="2"/>
            <w:shd w:val="clear" w:color="auto" w:fill="D9F0FA" w:themeFill="accent5" w:themeFillTint="33"/>
          </w:tcPr>
          <w:p w14:paraId="6487251F" w14:textId="77777777" w:rsidR="00CF09C3" w:rsidRPr="00EA33E0" w:rsidRDefault="00CF09C3" w:rsidP="004B5F1D">
            <w:pPr>
              <w:pStyle w:val="Heading2"/>
            </w:pPr>
            <w:r w:rsidRPr="00301968">
              <w:t xml:space="preserve">Outline of </w:t>
            </w:r>
            <w:r>
              <w:t>unit</w:t>
            </w:r>
            <w:r w:rsidRPr="00301968">
              <w:t>:</w:t>
            </w:r>
          </w:p>
        </w:tc>
      </w:tr>
      <w:tr w:rsidR="00CF09C3" w:rsidRPr="002E2B41" w14:paraId="6624A5C6" w14:textId="77777777" w:rsidTr="00CF09C3">
        <w:trPr>
          <w:cantSplit/>
          <w:jc w:val="center"/>
        </w:trPr>
        <w:tc>
          <w:tcPr>
            <w:tcW w:w="14621" w:type="dxa"/>
            <w:gridSpan w:val="2"/>
            <w:shd w:val="clear" w:color="auto" w:fill="auto"/>
          </w:tcPr>
          <w:p w14:paraId="7B525021" w14:textId="71EE109C" w:rsidR="004D5CE7" w:rsidRDefault="00BA1846" w:rsidP="00066652">
            <w:pPr>
              <w:pStyle w:val="Body"/>
            </w:pPr>
            <w:r>
              <w:t xml:space="preserve">In this unit, learners will be introduced to rhythms using </w:t>
            </w:r>
            <w:r w:rsidRPr="00BA1846">
              <w:rPr>
                <w:i/>
                <w:iCs/>
              </w:rPr>
              <w:t>ta</w:t>
            </w:r>
            <w:r>
              <w:t xml:space="preserve">, </w:t>
            </w:r>
            <w:proofErr w:type="spellStart"/>
            <w:r w:rsidRPr="00BA1846">
              <w:rPr>
                <w:i/>
                <w:iCs/>
              </w:rPr>
              <w:t>ti-ti</w:t>
            </w:r>
            <w:proofErr w:type="spellEnd"/>
            <w:r>
              <w:t xml:space="preserve"> and</w:t>
            </w:r>
            <w:r w:rsidR="008E2CDF">
              <w:t xml:space="preserve"> </w:t>
            </w:r>
            <w:proofErr w:type="spellStart"/>
            <w:r w:rsidR="008E2CDF">
              <w:rPr>
                <w:i/>
              </w:rPr>
              <w:t>sh</w:t>
            </w:r>
            <w:proofErr w:type="spellEnd"/>
            <w:r w:rsidR="008E2CDF">
              <w:rPr>
                <w:i/>
              </w:rPr>
              <w:t xml:space="preserve"> </w:t>
            </w:r>
            <w:r w:rsidR="008E2CDF">
              <w:t>(</w:t>
            </w:r>
            <w:r>
              <w:t>rest</w:t>
            </w:r>
            <w:r w:rsidR="008E2CDF">
              <w:t>)</w:t>
            </w:r>
            <w:r>
              <w:t>. They will match these to the syllables in food names and combine them into simple compositions to perform together.</w:t>
            </w:r>
          </w:p>
          <w:p w14:paraId="79A91201" w14:textId="1666A846" w:rsidR="006D1924" w:rsidRPr="002E2B41" w:rsidRDefault="006D1924" w:rsidP="00066652">
            <w:pPr>
              <w:pStyle w:val="Body"/>
            </w:pPr>
          </w:p>
        </w:tc>
      </w:tr>
      <w:tr w:rsidR="00CF09C3" w:rsidRPr="00566000" w14:paraId="28948B57" w14:textId="77777777" w:rsidTr="00CF09C3">
        <w:trPr>
          <w:cantSplit/>
          <w:jc w:val="center"/>
        </w:trPr>
        <w:tc>
          <w:tcPr>
            <w:tcW w:w="14621" w:type="dxa"/>
            <w:gridSpan w:val="2"/>
            <w:shd w:val="clear" w:color="auto" w:fill="D9F0FA" w:themeFill="accent5" w:themeFillTint="33"/>
          </w:tcPr>
          <w:p w14:paraId="26F88F0C" w14:textId="77777777" w:rsidR="00CF09C3" w:rsidRPr="00ED24FC" w:rsidRDefault="00CF09C3" w:rsidP="004B5F1D">
            <w:pPr>
              <w:pStyle w:val="Heading2"/>
              <w:rPr>
                <w:sz w:val="20"/>
              </w:rPr>
            </w:pPr>
            <w:r>
              <w:t>Recommended prior knowledge/previous learning:</w:t>
            </w:r>
          </w:p>
        </w:tc>
      </w:tr>
      <w:tr w:rsidR="00CF09C3" w:rsidRPr="00566000" w14:paraId="02C5F726" w14:textId="77777777" w:rsidTr="00CF09C3">
        <w:trPr>
          <w:cantSplit/>
          <w:jc w:val="center"/>
        </w:trPr>
        <w:tc>
          <w:tcPr>
            <w:tcW w:w="14621" w:type="dxa"/>
            <w:gridSpan w:val="2"/>
            <w:shd w:val="clear" w:color="auto" w:fill="auto"/>
          </w:tcPr>
          <w:p w14:paraId="0FF6B54C" w14:textId="7AE8BFD2" w:rsidR="007057B2" w:rsidRDefault="00BA1846" w:rsidP="00B87171">
            <w:pPr>
              <w:pStyle w:val="Body"/>
            </w:pPr>
            <w:r>
              <w:t>Chanting and singing in time to the pulse.</w:t>
            </w:r>
          </w:p>
          <w:p w14:paraId="65B2431F" w14:textId="368E6648" w:rsidR="00B87171" w:rsidRPr="002E2B41" w:rsidRDefault="00B87171" w:rsidP="00B87171">
            <w:pPr>
              <w:pStyle w:val="Body"/>
            </w:pPr>
          </w:p>
        </w:tc>
      </w:tr>
      <w:tr w:rsidR="00CF09C3" w:rsidRPr="00566000" w14:paraId="48ED4313" w14:textId="77777777" w:rsidTr="00CF09C3">
        <w:trPr>
          <w:cantSplit/>
          <w:jc w:val="center"/>
        </w:trPr>
        <w:tc>
          <w:tcPr>
            <w:tcW w:w="14621" w:type="dxa"/>
            <w:gridSpan w:val="2"/>
            <w:shd w:val="clear" w:color="auto" w:fill="D9F0FA" w:themeFill="accent5" w:themeFillTint="33"/>
          </w:tcPr>
          <w:p w14:paraId="7FA71C15" w14:textId="77777777" w:rsidR="00CF09C3" w:rsidRPr="00ED24FC" w:rsidRDefault="00CF09C3" w:rsidP="004B5F1D">
            <w:pPr>
              <w:pStyle w:val="Heading2"/>
              <w:rPr>
                <w:sz w:val="20"/>
              </w:rPr>
            </w:pPr>
            <w:r>
              <w:t>Language:</w:t>
            </w:r>
          </w:p>
        </w:tc>
      </w:tr>
      <w:tr w:rsidR="00CF09C3" w:rsidRPr="00566000" w14:paraId="2BC4E9D2" w14:textId="77777777" w:rsidTr="00CF09C3">
        <w:trPr>
          <w:cantSplit/>
          <w:jc w:val="center"/>
        </w:trPr>
        <w:tc>
          <w:tcPr>
            <w:tcW w:w="14621" w:type="dxa"/>
            <w:gridSpan w:val="2"/>
            <w:shd w:val="clear" w:color="auto" w:fill="auto"/>
          </w:tcPr>
          <w:p w14:paraId="359F6B35" w14:textId="60B5A864" w:rsidR="00B45EF0" w:rsidRDefault="00E23EE8" w:rsidP="00A42456">
            <w:pPr>
              <w:pStyle w:val="Bulletedlist"/>
            </w:pPr>
            <w:r>
              <w:t>rhythm</w:t>
            </w:r>
          </w:p>
          <w:p w14:paraId="12ECEB1E" w14:textId="48EC5B2E" w:rsidR="00E23EE8" w:rsidRDefault="00E23EE8" w:rsidP="00A42456">
            <w:pPr>
              <w:pStyle w:val="Bulletedlist"/>
            </w:pPr>
            <w:r>
              <w:t>rap</w:t>
            </w:r>
          </w:p>
          <w:p w14:paraId="2E72C54F" w14:textId="27BA42F3" w:rsidR="00E23EE8" w:rsidRDefault="00E23EE8" w:rsidP="00A42456">
            <w:pPr>
              <w:pStyle w:val="Bulletedlist"/>
            </w:pPr>
            <w:r>
              <w:t>syllable</w:t>
            </w:r>
          </w:p>
          <w:p w14:paraId="2FA71DAC" w14:textId="059637A7" w:rsidR="007802B9" w:rsidRDefault="007802B9" w:rsidP="00A42456">
            <w:pPr>
              <w:pStyle w:val="Bulletedlist"/>
            </w:pPr>
            <w:r>
              <w:t>symbol</w:t>
            </w:r>
          </w:p>
          <w:p w14:paraId="5132FA9B" w14:textId="392AAF9A" w:rsidR="007057B2" w:rsidRPr="002E2B41" w:rsidRDefault="007057B2" w:rsidP="006C0B02">
            <w:pPr>
              <w:pStyle w:val="Body"/>
            </w:pPr>
          </w:p>
        </w:tc>
      </w:tr>
    </w:tbl>
    <w:p w14:paraId="3C4AEB24" w14:textId="77777777" w:rsidR="00684F84" w:rsidRDefault="00684F84" w:rsidP="00684F84">
      <w:pPr>
        <w:pStyle w:val="Body"/>
      </w:pPr>
      <w:r>
        <w:br w:type="page"/>
      </w:r>
    </w:p>
    <w:p w14:paraId="1FC0C448"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3B1CE1E8" w14:textId="77777777" w:rsidTr="0036392F">
        <w:trPr>
          <w:tblHeader/>
          <w:jc w:val="center"/>
        </w:trPr>
        <w:tc>
          <w:tcPr>
            <w:tcW w:w="2972" w:type="dxa"/>
            <w:shd w:val="clear" w:color="auto" w:fill="117CC0"/>
            <w:vAlign w:val="center"/>
          </w:tcPr>
          <w:p w14:paraId="4136B6CD" w14:textId="77777777" w:rsidR="00684F84" w:rsidRPr="000840D5" w:rsidRDefault="00684F84" w:rsidP="00684F84">
            <w:pPr>
              <w:rPr>
                <w:rFonts w:ascii="Arial" w:hAnsi="Arial" w:cs="Arial"/>
                <w:color w:val="FFFFFF" w:themeColor="background1"/>
              </w:rPr>
            </w:pPr>
            <w:bookmarkStart w:id="13" w:name="_Hlk14703900"/>
            <w:r w:rsidRPr="000840D5">
              <w:rPr>
                <w:rFonts w:ascii="Arial" w:hAnsi="Arial" w:cs="Arial"/>
                <w:color w:val="FFFFFF" w:themeColor="background1"/>
                <w:sz w:val="22"/>
                <w:szCs w:val="22"/>
              </w:rPr>
              <w:t>Learning objectives</w:t>
            </w:r>
          </w:p>
        </w:tc>
        <w:tc>
          <w:tcPr>
            <w:tcW w:w="7229" w:type="dxa"/>
            <w:shd w:val="clear" w:color="auto" w:fill="117CC0"/>
            <w:vAlign w:val="center"/>
          </w:tcPr>
          <w:p w14:paraId="6B0FBC99" w14:textId="77777777" w:rsidR="00684F84" w:rsidRPr="000840D5" w:rsidRDefault="00684F84" w:rsidP="00684F84">
            <w:pPr>
              <w:rPr>
                <w:rFonts w:ascii="Arial" w:hAnsi="Arial" w:cs="Arial"/>
                <w:color w:val="FFFFFF" w:themeColor="background1"/>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5C32986" w14:textId="77777777" w:rsidR="00684F84" w:rsidRPr="000840D5" w:rsidRDefault="00CF09C3" w:rsidP="00684F84">
            <w:pPr>
              <w:rPr>
                <w:rFonts w:ascii="Arial" w:hAnsi="Arial" w:cs="Arial"/>
                <w:color w:val="FFFFFF" w:themeColor="background1"/>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684F84" w:rsidRPr="000840D5" w14:paraId="658F0F68" w14:textId="77777777" w:rsidTr="00684F84">
        <w:trPr>
          <w:jc w:val="center"/>
        </w:trPr>
        <w:tc>
          <w:tcPr>
            <w:tcW w:w="2972" w:type="dxa"/>
            <w:shd w:val="clear" w:color="auto" w:fill="auto"/>
          </w:tcPr>
          <w:p w14:paraId="0ED86C22" w14:textId="5E88A62E" w:rsidR="004D5CE7" w:rsidRDefault="004D5CE7" w:rsidP="004D5CE7">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0D28DDE5" w14:textId="77777777" w:rsidR="00E43ADC" w:rsidRDefault="00E43ADC" w:rsidP="00E43ADC">
            <w:pPr>
              <w:rPr>
                <w:rFonts w:ascii="Arial" w:hAnsi="Arial" w:cs="Arial"/>
                <w:b/>
                <w:sz w:val="20"/>
                <w:szCs w:val="20"/>
              </w:rPr>
            </w:pPr>
          </w:p>
          <w:p w14:paraId="060D5B62" w14:textId="77777777" w:rsidR="007D7CF8" w:rsidRPr="000840D5" w:rsidRDefault="007D7CF8" w:rsidP="00412D42">
            <w:pPr>
              <w:pStyle w:val="Body"/>
            </w:pPr>
          </w:p>
        </w:tc>
        <w:tc>
          <w:tcPr>
            <w:tcW w:w="7229" w:type="dxa"/>
            <w:shd w:val="clear" w:color="auto" w:fill="auto"/>
          </w:tcPr>
          <w:p w14:paraId="39FAF338" w14:textId="13150F63" w:rsidR="00412D42" w:rsidRDefault="00412D42" w:rsidP="004247D7">
            <w:pPr>
              <w:pStyle w:val="Body"/>
              <w:rPr>
                <w:iCs/>
              </w:rPr>
            </w:pPr>
            <w:r>
              <w:rPr>
                <w:iCs/>
              </w:rPr>
              <w:t xml:space="preserve">A variety of songs and chants </w:t>
            </w:r>
            <w:proofErr w:type="gramStart"/>
            <w:r>
              <w:rPr>
                <w:iCs/>
              </w:rPr>
              <w:t>can be used</w:t>
            </w:r>
            <w:proofErr w:type="gramEnd"/>
            <w:r>
              <w:rPr>
                <w:iCs/>
              </w:rPr>
              <w:t xml:space="preserve"> to help learners to keep a pulse when singing different rhythms. </w:t>
            </w:r>
          </w:p>
          <w:p w14:paraId="2904A96F" w14:textId="77777777" w:rsidR="00412D42" w:rsidRDefault="00412D42" w:rsidP="004247D7">
            <w:pPr>
              <w:pStyle w:val="Body"/>
              <w:rPr>
                <w:iCs/>
              </w:rPr>
            </w:pPr>
          </w:p>
          <w:p w14:paraId="49777825" w14:textId="69BE060C" w:rsidR="00E1055C" w:rsidRPr="005757C4" w:rsidRDefault="005757C4" w:rsidP="004247D7">
            <w:pPr>
              <w:pStyle w:val="Body"/>
              <w:rPr>
                <w:iCs/>
              </w:rPr>
            </w:pPr>
            <w:r>
              <w:rPr>
                <w:iCs/>
              </w:rPr>
              <w:t>‘</w:t>
            </w:r>
            <w:r w:rsidR="00C173BF" w:rsidRPr="005757C4">
              <w:rPr>
                <w:iCs/>
              </w:rPr>
              <w:t>Chop</w:t>
            </w:r>
            <w:r>
              <w:rPr>
                <w:iCs/>
              </w:rPr>
              <w:t>,</w:t>
            </w:r>
            <w:r w:rsidR="00C173BF" w:rsidRPr="005757C4">
              <w:rPr>
                <w:iCs/>
              </w:rPr>
              <w:t xml:space="preserve"> Chop</w:t>
            </w:r>
            <w:r>
              <w:rPr>
                <w:iCs/>
              </w:rPr>
              <w:t>’</w:t>
            </w:r>
          </w:p>
          <w:p w14:paraId="76B18A90" w14:textId="7DEF2049" w:rsidR="00120C1F" w:rsidRDefault="006D7F31" w:rsidP="004D5CE7">
            <w:pPr>
              <w:pStyle w:val="Body"/>
            </w:pPr>
            <w:r>
              <w:t>(</w:t>
            </w:r>
            <w:r w:rsidR="00C173BF">
              <w:t xml:space="preserve">Sitting in a circle, chant with </w:t>
            </w:r>
            <w:r w:rsidR="00051AA5">
              <w:t>learners</w:t>
            </w:r>
            <w:r>
              <w:t>.)</w:t>
            </w:r>
          </w:p>
          <w:p w14:paraId="510914D0" w14:textId="37EC462F" w:rsidR="005512F9" w:rsidRDefault="00C173BF" w:rsidP="004D5CE7">
            <w:pPr>
              <w:pStyle w:val="Body"/>
            </w:pPr>
            <w:r>
              <w:t xml:space="preserve">Chop, </w:t>
            </w:r>
            <w:r w:rsidR="005757C4">
              <w:t>c</w:t>
            </w:r>
            <w:r>
              <w:t xml:space="preserve">hop, </w:t>
            </w:r>
            <w:proofErr w:type="spellStart"/>
            <w:r w:rsidR="005757C4">
              <w:t>c</w:t>
            </w:r>
            <w:r>
              <w:t>hoppity</w:t>
            </w:r>
            <w:proofErr w:type="spellEnd"/>
            <w:r>
              <w:t xml:space="preserve"> </w:t>
            </w:r>
            <w:r w:rsidR="005757C4">
              <w:t>c</w:t>
            </w:r>
            <w:r>
              <w:t>hop</w:t>
            </w:r>
          </w:p>
          <w:p w14:paraId="438DF51A" w14:textId="77777777" w:rsidR="005512F9" w:rsidRDefault="00C173BF" w:rsidP="004D5CE7">
            <w:pPr>
              <w:pStyle w:val="Body"/>
            </w:pPr>
            <w:r>
              <w:t>Chop off the bottom and chop off the top</w:t>
            </w:r>
          </w:p>
          <w:p w14:paraId="7EA6BEF1" w14:textId="77777777" w:rsidR="005512F9" w:rsidRDefault="00C173BF" w:rsidP="004D5CE7">
            <w:pPr>
              <w:pStyle w:val="Body"/>
            </w:pPr>
            <w:r>
              <w:t>What there is left we shall put in the pot</w:t>
            </w:r>
          </w:p>
          <w:p w14:paraId="1843766B" w14:textId="6F8603A5" w:rsidR="00C173BF" w:rsidRDefault="00C173BF" w:rsidP="004D5CE7">
            <w:pPr>
              <w:pStyle w:val="Body"/>
            </w:pPr>
            <w:r>
              <w:t>Chop</w:t>
            </w:r>
            <w:r w:rsidR="005512F9">
              <w:t>,</w:t>
            </w:r>
            <w:r>
              <w:t xml:space="preserve"> </w:t>
            </w:r>
            <w:r w:rsidR="005757C4">
              <w:t>c</w:t>
            </w:r>
            <w:r>
              <w:t>hop</w:t>
            </w:r>
            <w:r w:rsidR="005512F9">
              <w:t>,</w:t>
            </w:r>
            <w:r>
              <w:t xml:space="preserve"> </w:t>
            </w:r>
            <w:proofErr w:type="spellStart"/>
            <w:r w:rsidR="005757C4">
              <w:t>c</w:t>
            </w:r>
            <w:r>
              <w:t>hoppity</w:t>
            </w:r>
            <w:proofErr w:type="spellEnd"/>
            <w:r>
              <w:t xml:space="preserve"> </w:t>
            </w:r>
            <w:r w:rsidR="005757C4">
              <w:t>c</w:t>
            </w:r>
            <w:r>
              <w:t>hop.</w:t>
            </w:r>
          </w:p>
          <w:p w14:paraId="2A9EDA1C" w14:textId="77777777" w:rsidR="005512F9" w:rsidRDefault="005512F9" w:rsidP="004D5CE7">
            <w:pPr>
              <w:pStyle w:val="Body"/>
            </w:pPr>
          </w:p>
          <w:p w14:paraId="6F22A1E9" w14:textId="439FAFF9" w:rsidR="00C173BF" w:rsidRDefault="005512F9" w:rsidP="004D5CE7">
            <w:pPr>
              <w:pStyle w:val="Body"/>
            </w:pPr>
            <w:r>
              <w:t>Use the following actions:</w:t>
            </w:r>
          </w:p>
          <w:p w14:paraId="0B2238CA" w14:textId="0BC5D726" w:rsidR="00C173BF" w:rsidRDefault="00C173BF" w:rsidP="005512F9">
            <w:pPr>
              <w:pStyle w:val="Body"/>
              <w:ind w:left="2766" w:hanging="2766"/>
            </w:pPr>
            <w:r w:rsidRPr="00BF158D">
              <w:t>Chop</w:t>
            </w:r>
            <w:r w:rsidR="005512F9">
              <w:t>,</w:t>
            </w:r>
            <w:r w:rsidRPr="00BF158D">
              <w:t xml:space="preserve"> </w:t>
            </w:r>
            <w:r w:rsidR="005757C4">
              <w:t>c</w:t>
            </w:r>
            <w:r w:rsidRPr="00BF158D">
              <w:t>hop</w:t>
            </w:r>
            <w:r w:rsidR="005512F9">
              <w:t>,</w:t>
            </w:r>
            <w:r w:rsidRPr="00BF158D">
              <w:t xml:space="preserve"> </w:t>
            </w:r>
            <w:proofErr w:type="spellStart"/>
            <w:r w:rsidR="005757C4">
              <w:t>c</w:t>
            </w:r>
            <w:r w:rsidRPr="00BF158D">
              <w:t>hoppity</w:t>
            </w:r>
            <w:proofErr w:type="spellEnd"/>
            <w:r w:rsidRPr="00BF158D">
              <w:t xml:space="preserve"> </w:t>
            </w:r>
            <w:r w:rsidR="005757C4">
              <w:t>c</w:t>
            </w:r>
            <w:r w:rsidRPr="00BF158D">
              <w:t>hop</w:t>
            </w:r>
            <w:r w:rsidR="005512F9">
              <w:tab/>
            </w:r>
            <w:r>
              <w:t>(chop right hand against the palm of the left to</w:t>
            </w:r>
            <w:r w:rsidR="005512F9">
              <w:t xml:space="preserve"> </w:t>
            </w:r>
            <w:r>
              <w:t xml:space="preserve">the pulse </w:t>
            </w:r>
            <w:r w:rsidR="005512F9">
              <w:t>–</w:t>
            </w:r>
            <w:r>
              <w:t xml:space="preserve"> </w:t>
            </w:r>
            <w:r w:rsidR="005512F9">
              <w:t>four</w:t>
            </w:r>
            <w:r>
              <w:t xml:space="preserve"> chops)</w:t>
            </w:r>
          </w:p>
          <w:p w14:paraId="3AE94BB0" w14:textId="77777777" w:rsidR="00C173BF" w:rsidRDefault="00C173BF" w:rsidP="005512F9">
            <w:pPr>
              <w:pStyle w:val="Body"/>
              <w:ind w:left="2766" w:hanging="2766"/>
            </w:pPr>
          </w:p>
          <w:p w14:paraId="23098285" w14:textId="263D1704" w:rsidR="00C173BF" w:rsidRDefault="00C173BF" w:rsidP="005512F9">
            <w:pPr>
              <w:pStyle w:val="Body"/>
              <w:ind w:left="2766" w:hanging="2766"/>
            </w:pPr>
            <w:r w:rsidRPr="00BF158D">
              <w:t>Chop off the bottom and</w:t>
            </w:r>
            <w:r w:rsidR="005512F9">
              <w:rPr>
                <w:b/>
              </w:rPr>
              <w:tab/>
            </w:r>
            <w:r>
              <w:t>(</w:t>
            </w:r>
            <w:r w:rsidR="005512F9">
              <w:t>t</w:t>
            </w:r>
            <w:r>
              <w:t>wo low chops in the air to the pulse)</w:t>
            </w:r>
          </w:p>
          <w:p w14:paraId="3EE0EB27" w14:textId="77777777" w:rsidR="00C173BF" w:rsidRDefault="00C173BF" w:rsidP="005512F9">
            <w:pPr>
              <w:pStyle w:val="Body"/>
              <w:ind w:left="2766" w:hanging="2766"/>
            </w:pPr>
          </w:p>
          <w:p w14:paraId="55AA11E8" w14:textId="016507D3" w:rsidR="00C173BF" w:rsidRDefault="00C173BF" w:rsidP="005512F9">
            <w:pPr>
              <w:pStyle w:val="Body"/>
              <w:ind w:left="2766" w:hanging="2766"/>
            </w:pPr>
            <w:r w:rsidRPr="00BF158D">
              <w:t>Chop off the top</w:t>
            </w:r>
            <w:r w:rsidR="005512F9">
              <w:rPr>
                <w:b/>
              </w:rPr>
              <w:tab/>
            </w:r>
            <w:r>
              <w:t>(</w:t>
            </w:r>
            <w:r w:rsidR="005512F9">
              <w:t>t</w:t>
            </w:r>
            <w:r>
              <w:t>wo high chops in the air to the pulse)</w:t>
            </w:r>
          </w:p>
          <w:p w14:paraId="787DC9D8" w14:textId="77777777" w:rsidR="00C173BF" w:rsidRDefault="00C173BF" w:rsidP="005512F9">
            <w:pPr>
              <w:pStyle w:val="Body"/>
              <w:ind w:left="2766" w:hanging="2766"/>
            </w:pPr>
          </w:p>
          <w:p w14:paraId="0CB55823" w14:textId="3A2B6B0A" w:rsidR="00C173BF" w:rsidRPr="001B731C" w:rsidRDefault="00C173BF" w:rsidP="005512F9">
            <w:pPr>
              <w:pStyle w:val="Body"/>
              <w:ind w:left="2766" w:hanging="2766"/>
            </w:pPr>
            <w:r w:rsidRPr="00BF158D">
              <w:t>What there is left we shall</w:t>
            </w:r>
            <w:r w:rsidR="005512F9">
              <w:tab/>
            </w:r>
            <w:r w:rsidRPr="001B731C">
              <w:t>(</w:t>
            </w:r>
            <w:r w:rsidR="005512F9">
              <w:t>s</w:t>
            </w:r>
            <w:r w:rsidRPr="001B731C">
              <w:t>tir the pot in time to the pulse)</w:t>
            </w:r>
          </w:p>
          <w:p w14:paraId="2402E326" w14:textId="1BE9E6DF" w:rsidR="00C46A0D" w:rsidRPr="00BF158D" w:rsidRDefault="00C173BF" w:rsidP="005512F9">
            <w:pPr>
              <w:pStyle w:val="Body"/>
              <w:ind w:left="2766" w:hanging="2766"/>
            </w:pPr>
            <w:r w:rsidRPr="00BF158D">
              <w:t>put in the pot</w:t>
            </w:r>
          </w:p>
          <w:p w14:paraId="1DD0F7A2" w14:textId="77777777" w:rsidR="00C46A0D" w:rsidRDefault="00C46A0D" w:rsidP="005512F9">
            <w:pPr>
              <w:pStyle w:val="Body"/>
              <w:ind w:left="2766" w:hanging="2766"/>
              <w:rPr>
                <w:b/>
              </w:rPr>
            </w:pPr>
          </w:p>
          <w:p w14:paraId="6D8FA37F" w14:textId="77994C71" w:rsidR="00C46A0D" w:rsidRPr="005512F9" w:rsidRDefault="00C46A0D" w:rsidP="005512F9">
            <w:pPr>
              <w:pStyle w:val="Body"/>
              <w:ind w:left="2766" w:hanging="2766"/>
              <w:rPr>
                <w:b/>
              </w:rPr>
            </w:pPr>
            <w:r w:rsidRPr="00BF158D">
              <w:t>Chop</w:t>
            </w:r>
            <w:r w:rsidR="005512F9">
              <w:t>,</w:t>
            </w:r>
            <w:r w:rsidRPr="00BF158D">
              <w:t xml:space="preserve"> </w:t>
            </w:r>
            <w:r w:rsidR="005757C4">
              <w:t>c</w:t>
            </w:r>
            <w:r w:rsidRPr="00BF158D">
              <w:t>hop</w:t>
            </w:r>
            <w:r w:rsidR="005512F9">
              <w:t>,</w:t>
            </w:r>
            <w:r w:rsidRPr="00BF158D">
              <w:t xml:space="preserve"> </w:t>
            </w:r>
            <w:proofErr w:type="spellStart"/>
            <w:r w:rsidR="005757C4">
              <w:t>c</w:t>
            </w:r>
            <w:r w:rsidRPr="00BF158D">
              <w:t>hoppity</w:t>
            </w:r>
            <w:proofErr w:type="spellEnd"/>
            <w:r w:rsidRPr="00BF158D">
              <w:t xml:space="preserve"> </w:t>
            </w:r>
            <w:r w:rsidR="005757C4">
              <w:t>c</w:t>
            </w:r>
            <w:r w:rsidRPr="00BF158D">
              <w:t>hop</w:t>
            </w:r>
            <w:r w:rsidR="005512F9">
              <w:tab/>
            </w:r>
            <w:r>
              <w:t xml:space="preserve">(chop right hand against the palm of the left to the pulse </w:t>
            </w:r>
            <w:r w:rsidR="005512F9">
              <w:t>–</w:t>
            </w:r>
            <w:r>
              <w:t xml:space="preserve"> </w:t>
            </w:r>
            <w:r w:rsidR="005512F9">
              <w:t>four</w:t>
            </w:r>
            <w:r>
              <w:t xml:space="preserve"> chops)</w:t>
            </w:r>
          </w:p>
          <w:p w14:paraId="01F40344" w14:textId="77777777" w:rsidR="00356EA7" w:rsidRDefault="00356EA7" w:rsidP="00356EA7">
            <w:pPr>
              <w:pStyle w:val="Body"/>
            </w:pPr>
          </w:p>
          <w:p w14:paraId="42355A77" w14:textId="64A65CFF" w:rsidR="00356EA7" w:rsidRPr="005757C4" w:rsidRDefault="005757C4" w:rsidP="00356EA7">
            <w:pPr>
              <w:pStyle w:val="Body"/>
              <w:rPr>
                <w:iCs/>
              </w:rPr>
            </w:pPr>
            <w:r>
              <w:rPr>
                <w:iCs/>
              </w:rPr>
              <w:t>‘</w:t>
            </w:r>
            <w:r w:rsidR="00C674D4" w:rsidRPr="005757C4">
              <w:rPr>
                <w:iCs/>
              </w:rPr>
              <w:t>Jelly on a Plate</w:t>
            </w:r>
            <w:r>
              <w:rPr>
                <w:iCs/>
              </w:rPr>
              <w:t>’</w:t>
            </w:r>
          </w:p>
          <w:p w14:paraId="09141EBD" w14:textId="4192F1BF" w:rsidR="00C674D4" w:rsidRDefault="006D7F31" w:rsidP="00356EA7">
            <w:pPr>
              <w:pStyle w:val="Body"/>
            </w:pPr>
            <w:r>
              <w:t>(</w:t>
            </w:r>
            <w:r w:rsidR="00C674D4">
              <w:t>Standing up, chant the rhyme together, inventing appropriate pulse actions</w:t>
            </w:r>
            <w:r>
              <w:t>.)</w:t>
            </w:r>
          </w:p>
          <w:p w14:paraId="63EBDB5A" w14:textId="141DA3A3" w:rsidR="00C674D4" w:rsidRDefault="00C674D4" w:rsidP="00356EA7">
            <w:pPr>
              <w:pStyle w:val="Body"/>
            </w:pPr>
            <w:r>
              <w:t>Jelly on a plate</w:t>
            </w:r>
          </w:p>
          <w:p w14:paraId="6A4AE95A" w14:textId="501B584A" w:rsidR="00C674D4" w:rsidRDefault="00C674D4" w:rsidP="00356EA7">
            <w:pPr>
              <w:pStyle w:val="Body"/>
            </w:pPr>
            <w:r>
              <w:t>Jelly on a plate</w:t>
            </w:r>
          </w:p>
          <w:p w14:paraId="56E723D8" w14:textId="4416F1F0" w:rsidR="00C674D4" w:rsidRDefault="00C674D4" w:rsidP="00356EA7">
            <w:pPr>
              <w:pStyle w:val="Body"/>
            </w:pPr>
            <w:proofErr w:type="spellStart"/>
            <w:r>
              <w:t>Wibble</w:t>
            </w:r>
            <w:proofErr w:type="spellEnd"/>
            <w:r>
              <w:t xml:space="preserve">, wobble, </w:t>
            </w:r>
            <w:proofErr w:type="spellStart"/>
            <w:r>
              <w:t>wibble</w:t>
            </w:r>
            <w:proofErr w:type="spellEnd"/>
            <w:r>
              <w:t>, wobble</w:t>
            </w:r>
          </w:p>
          <w:p w14:paraId="3115B99E" w14:textId="6E5E8FE3" w:rsidR="00C674D4" w:rsidRDefault="00C674D4" w:rsidP="00356EA7">
            <w:pPr>
              <w:pStyle w:val="Body"/>
            </w:pPr>
            <w:r>
              <w:t>Jelly on a pl</w:t>
            </w:r>
            <w:r w:rsidR="00412D42">
              <w:t>ate.</w:t>
            </w:r>
          </w:p>
          <w:p w14:paraId="297EBA71" w14:textId="3F4C62F9" w:rsidR="00120C1F" w:rsidRPr="00C173BF" w:rsidRDefault="00120C1F" w:rsidP="00DC324C">
            <w:pPr>
              <w:pStyle w:val="Bulletedlist"/>
              <w:numPr>
                <w:ilvl w:val="0"/>
                <w:numId w:val="0"/>
              </w:numPr>
            </w:pPr>
          </w:p>
        </w:tc>
        <w:tc>
          <w:tcPr>
            <w:tcW w:w="4420" w:type="dxa"/>
            <w:shd w:val="clear" w:color="auto" w:fill="auto"/>
          </w:tcPr>
          <w:p w14:paraId="1EA302AA" w14:textId="77777777" w:rsidR="00412D42" w:rsidRDefault="00412D42" w:rsidP="00684F84">
            <w:pPr>
              <w:pStyle w:val="Body"/>
            </w:pPr>
          </w:p>
          <w:p w14:paraId="28A17F17" w14:textId="77777777" w:rsidR="00412D42" w:rsidRDefault="00412D42" w:rsidP="00684F84">
            <w:pPr>
              <w:pStyle w:val="Body"/>
            </w:pPr>
          </w:p>
          <w:p w14:paraId="47387464" w14:textId="1CA71321" w:rsidR="004430F0" w:rsidRDefault="00C173BF" w:rsidP="00684F84">
            <w:pPr>
              <w:pStyle w:val="Body"/>
            </w:pPr>
            <w:r>
              <w:t xml:space="preserve">Encourage </w:t>
            </w:r>
            <w:r w:rsidR="00051AA5">
              <w:t>learners</w:t>
            </w:r>
            <w:r>
              <w:t xml:space="preserve"> to </w:t>
            </w:r>
            <w:r w:rsidR="00356EA7">
              <w:t xml:space="preserve">keep to the pulse with a single chop on </w:t>
            </w:r>
            <w:r w:rsidR="005757C4">
              <w:t>‘</w:t>
            </w:r>
            <w:proofErr w:type="spellStart"/>
            <w:r w:rsidR="00356EA7">
              <w:t>cho</w:t>
            </w:r>
            <w:r w:rsidR="005F60CC">
              <w:t>p</w:t>
            </w:r>
            <w:r w:rsidR="00356EA7">
              <w:t>pity</w:t>
            </w:r>
            <w:proofErr w:type="spellEnd"/>
            <w:r w:rsidR="005757C4">
              <w:t>’</w:t>
            </w:r>
            <w:r w:rsidR="00356EA7">
              <w:t xml:space="preserve"> (the pulse) rather than a chop on each syllable (the rhythm)</w:t>
            </w:r>
            <w:r w:rsidR="005757C4">
              <w:t>.</w:t>
            </w:r>
          </w:p>
          <w:p w14:paraId="5BD60C00" w14:textId="77777777" w:rsidR="004430F0" w:rsidRDefault="004430F0" w:rsidP="00684F84">
            <w:pPr>
              <w:pStyle w:val="Body"/>
            </w:pPr>
          </w:p>
          <w:p w14:paraId="3D973684" w14:textId="77777777" w:rsidR="004430F0" w:rsidRDefault="004430F0" w:rsidP="00684F84">
            <w:pPr>
              <w:pStyle w:val="Body"/>
            </w:pPr>
          </w:p>
          <w:p w14:paraId="6D13299C" w14:textId="77777777" w:rsidR="004430F0" w:rsidRDefault="004430F0" w:rsidP="00684F84">
            <w:pPr>
              <w:pStyle w:val="Body"/>
            </w:pPr>
          </w:p>
          <w:p w14:paraId="133046B4" w14:textId="77777777" w:rsidR="004430F0" w:rsidRDefault="004430F0" w:rsidP="00684F84">
            <w:pPr>
              <w:pStyle w:val="Body"/>
            </w:pPr>
          </w:p>
          <w:p w14:paraId="3E1512C6" w14:textId="77777777" w:rsidR="004430F0" w:rsidRDefault="004430F0" w:rsidP="00684F84">
            <w:pPr>
              <w:pStyle w:val="Body"/>
            </w:pPr>
          </w:p>
          <w:p w14:paraId="497E164A" w14:textId="77777777" w:rsidR="004430F0" w:rsidRDefault="004430F0" w:rsidP="00684F84">
            <w:pPr>
              <w:pStyle w:val="Body"/>
            </w:pPr>
          </w:p>
          <w:p w14:paraId="0529DEFE" w14:textId="77777777" w:rsidR="004430F0" w:rsidRDefault="004430F0" w:rsidP="00684F84">
            <w:pPr>
              <w:pStyle w:val="Body"/>
            </w:pPr>
          </w:p>
          <w:p w14:paraId="325C5C0A" w14:textId="77777777" w:rsidR="004430F0" w:rsidRDefault="004430F0" w:rsidP="00684F84">
            <w:pPr>
              <w:pStyle w:val="Body"/>
            </w:pPr>
          </w:p>
          <w:p w14:paraId="1C43B417" w14:textId="77777777" w:rsidR="004430F0" w:rsidRDefault="004430F0" w:rsidP="004430F0">
            <w:pPr>
              <w:pStyle w:val="Body"/>
            </w:pPr>
          </w:p>
          <w:p w14:paraId="6C60A2A1" w14:textId="77777777" w:rsidR="00356EA7" w:rsidRDefault="00356EA7" w:rsidP="004430F0">
            <w:pPr>
              <w:pStyle w:val="Body"/>
            </w:pPr>
          </w:p>
          <w:p w14:paraId="524BF73E" w14:textId="77777777" w:rsidR="00356EA7" w:rsidRDefault="00356EA7" w:rsidP="004430F0">
            <w:pPr>
              <w:pStyle w:val="Body"/>
            </w:pPr>
          </w:p>
          <w:p w14:paraId="4758EFFF" w14:textId="466DBE29" w:rsidR="00356EA7" w:rsidRDefault="00356EA7" w:rsidP="004430F0">
            <w:pPr>
              <w:pStyle w:val="Body"/>
            </w:pPr>
          </w:p>
          <w:p w14:paraId="7B2502A2" w14:textId="55E2F597" w:rsidR="00120C1F" w:rsidRDefault="00120C1F" w:rsidP="004430F0">
            <w:pPr>
              <w:pStyle w:val="Body"/>
            </w:pPr>
          </w:p>
          <w:p w14:paraId="7EF47BB1" w14:textId="043A2D57" w:rsidR="00120C1F" w:rsidRDefault="00120C1F" w:rsidP="004430F0">
            <w:pPr>
              <w:pStyle w:val="Body"/>
            </w:pPr>
          </w:p>
          <w:p w14:paraId="46EA15C8" w14:textId="1D5275D2" w:rsidR="00120C1F" w:rsidRDefault="00120C1F" w:rsidP="004430F0">
            <w:pPr>
              <w:pStyle w:val="Body"/>
            </w:pPr>
          </w:p>
          <w:p w14:paraId="7F7EBCCC" w14:textId="3C1DD133" w:rsidR="00120C1F" w:rsidRDefault="00120C1F" w:rsidP="004430F0">
            <w:pPr>
              <w:pStyle w:val="Body"/>
            </w:pPr>
          </w:p>
          <w:p w14:paraId="5EEF6B5D" w14:textId="2E4D0D01" w:rsidR="00120C1F" w:rsidRDefault="00120C1F" w:rsidP="004430F0">
            <w:pPr>
              <w:pStyle w:val="Body"/>
            </w:pPr>
          </w:p>
          <w:p w14:paraId="5CF8B6A7" w14:textId="21685392" w:rsidR="00412D42" w:rsidRDefault="00412D42" w:rsidP="004430F0">
            <w:pPr>
              <w:pStyle w:val="Body"/>
            </w:pPr>
          </w:p>
          <w:p w14:paraId="3A5AC003" w14:textId="383A721D" w:rsidR="00412D42" w:rsidRDefault="00412D42" w:rsidP="004430F0">
            <w:pPr>
              <w:pStyle w:val="Body"/>
            </w:pPr>
          </w:p>
          <w:p w14:paraId="35389089" w14:textId="77777777" w:rsidR="00412D42" w:rsidRDefault="00412D42" w:rsidP="004430F0">
            <w:pPr>
              <w:pStyle w:val="Body"/>
            </w:pPr>
          </w:p>
          <w:p w14:paraId="1F9C06B6" w14:textId="41699FBF" w:rsidR="00412D42" w:rsidRDefault="00412D42" w:rsidP="00412D42">
            <w:pPr>
              <w:pStyle w:val="Body"/>
            </w:pPr>
            <w:r>
              <w:t>You can try this chant with other foods and noises, e.g. ‘sausage in a pan’ and ‘sizzle, sizzle, sizzle, sizzle’.</w:t>
            </w:r>
          </w:p>
          <w:p w14:paraId="335BD88B" w14:textId="74729ABD" w:rsidR="00120C1F" w:rsidRPr="000840D5" w:rsidRDefault="00120C1F" w:rsidP="00DC326D">
            <w:pPr>
              <w:pStyle w:val="Body"/>
            </w:pPr>
          </w:p>
        </w:tc>
      </w:tr>
      <w:tr w:rsidR="00B45C28" w:rsidRPr="000840D5" w14:paraId="42629D7B" w14:textId="77777777" w:rsidTr="00684F84">
        <w:trPr>
          <w:jc w:val="center"/>
        </w:trPr>
        <w:tc>
          <w:tcPr>
            <w:tcW w:w="2972" w:type="dxa"/>
            <w:shd w:val="clear" w:color="auto" w:fill="auto"/>
          </w:tcPr>
          <w:p w14:paraId="57964D3B" w14:textId="7734B0D3" w:rsidR="00B45C28" w:rsidRDefault="00B45C28" w:rsidP="00B45C28">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3C1DC5FF" w14:textId="77777777" w:rsidR="006D3E58" w:rsidRDefault="006D3E58" w:rsidP="00B45C28">
            <w:pPr>
              <w:pStyle w:val="Body"/>
              <w:rPr>
                <w:lang w:val="en-US"/>
              </w:rPr>
            </w:pPr>
          </w:p>
          <w:p w14:paraId="5D41A140" w14:textId="77777777" w:rsidR="006D3E58" w:rsidRDefault="006D3E58" w:rsidP="00441C58">
            <w:pPr>
              <w:pStyle w:val="Body"/>
            </w:pPr>
            <w:r w:rsidRPr="00441C58">
              <w:rPr>
                <w:b/>
                <w:bCs/>
              </w:rPr>
              <w:t>2MS.01</w:t>
            </w:r>
            <w:r>
              <w:t xml:space="preserve"> </w:t>
            </w:r>
            <w:r w:rsidRPr="00604EA3">
              <w:t xml:space="preserve">Listen and respond to music through asking and answering questions and </w:t>
            </w:r>
            <w:r w:rsidRPr="00604EA3">
              <w:lastRenderedPageBreak/>
              <w:t>making sounds and movement.</w:t>
            </w:r>
          </w:p>
          <w:p w14:paraId="3445C260" w14:textId="77777777" w:rsidR="00B45C28" w:rsidRDefault="00B45C28" w:rsidP="00E43ADC">
            <w:pPr>
              <w:pStyle w:val="Body"/>
              <w:rPr>
                <w:b/>
                <w:lang w:val="en-US"/>
              </w:rPr>
            </w:pPr>
          </w:p>
        </w:tc>
        <w:tc>
          <w:tcPr>
            <w:tcW w:w="7229" w:type="dxa"/>
            <w:shd w:val="clear" w:color="auto" w:fill="auto"/>
          </w:tcPr>
          <w:p w14:paraId="733EB331" w14:textId="7E759980" w:rsidR="00B45C28" w:rsidRDefault="00B45C28" w:rsidP="004247D7">
            <w:pPr>
              <w:pStyle w:val="Body"/>
            </w:pPr>
            <w:r>
              <w:lastRenderedPageBreak/>
              <w:t xml:space="preserve">Walk on the spot to the pulse saying </w:t>
            </w:r>
            <w:r w:rsidR="00120C1F">
              <w:t>‘</w:t>
            </w:r>
            <w:r>
              <w:t>walk</w:t>
            </w:r>
            <w:r w:rsidR="00235A6F">
              <w:t>,</w:t>
            </w:r>
            <w:r>
              <w:t xml:space="preserve"> walk</w:t>
            </w:r>
            <w:r w:rsidR="00235A6F">
              <w:t>,</w:t>
            </w:r>
            <w:r>
              <w:t xml:space="preserve"> walk</w:t>
            </w:r>
            <w:r w:rsidR="00235A6F">
              <w:t>,</w:t>
            </w:r>
            <w:r>
              <w:t xml:space="preserve"> walk</w:t>
            </w:r>
            <w:r w:rsidR="00120C1F">
              <w:t>’</w:t>
            </w:r>
            <w:r>
              <w:t>, which learners immediately copy.</w:t>
            </w:r>
          </w:p>
          <w:p w14:paraId="476D423B" w14:textId="77777777" w:rsidR="00B45C28" w:rsidRDefault="00B45C28" w:rsidP="004247D7">
            <w:pPr>
              <w:pStyle w:val="Body"/>
            </w:pPr>
          </w:p>
          <w:p w14:paraId="4592ACC5" w14:textId="58F4CC1E" w:rsidR="00B45C28" w:rsidRDefault="00B45C28" w:rsidP="00B45C28">
            <w:pPr>
              <w:pStyle w:val="Body"/>
            </w:pPr>
            <w:r>
              <w:t xml:space="preserve">Run on the spot saying </w:t>
            </w:r>
            <w:r w:rsidR="00120C1F">
              <w:t>‘</w:t>
            </w:r>
            <w:r>
              <w:t>running</w:t>
            </w:r>
            <w:r w:rsidR="00235A6F">
              <w:t>,</w:t>
            </w:r>
            <w:r>
              <w:t xml:space="preserve"> running</w:t>
            </w:r>
            <w:r w:rsidR="00235A6F">
              <w:t>,</w:t>
            </w:r>
            <w:r>
              <w:t xml:space="preserve"> running</w:t>
            </w:r>
            <w:r w:rsidR="00235A6F">
              <w:t>,</w:t>
            </w:r>
            <w:r>
              <w:t xml:space="preserve"> running</w:t>
            </w:r>
            <w:r w:rsidR="00120C1F">
              <w:t>’,</w:t>
            </w:r>
            <w:r>
              <w:t xml:space="preserve"> which learners immediately </w:t>
            </w:r>
            <w:proofErr w:type="gramStart"/>
            <w:r>
              <w:t>copy.</w:t>
            </w:r>
            <w:proofErr w:type="gramEnd"/>
          </w:p>
          <w:p w14:paraId="26FAEB84" w14:textId="77777777" w:rsidR="002E1FD8" w:rsidRDefault="002E1FD8" w:rsidP="00B45C28">
            <w:pPr>
              <w:pStyle w:val="Body"/>
            </w:pPr>
          </w:p>
          <w:p w14:paraId="0329FAA7" w14:textId="42479178" w:rsidR="002E1FD8" w:rsidRDefault="002E1FD8" w:rsidP="00B45C28">
            <w:pPr>
              <w:pStyle w:val="Body"/>
            </w:pPr>
            <w:r>
              <w:t xml:space="preserve">Use combinations for </w:t>
            </w:r>
            <w:r w:rsidR="00051AA5">
              <w:t>learners</w:t>
            </w:r>
            <w:r>
              <w:t xml:space="preserve"> to copy</w:t>
            </w:r>
            <w:r w:rsidR="00120C1F">
              <w:t>,</w:t>
            </w:r>
            <w:r>
              <w:t xml:space="preserve"> e.g. </w:t>
            </w:r>
            <w:r w:rsidR="00120C1F">
              <w:t>‘</w:t>
            </w:r>
            <w:r>
              <w:t>walk</w:t>
            </w:r>
            <w:r w:rsidR="00235A6F">
              <w:t>,</w:t>
            </w:r>
            <w:r>
              <w:t xml:space="preserve"> walk, running, walk</w:t>
            </w:r>
            <w:r w:rsidR="00120C1F">
              <w:t>’.</w:t>
            </w:r>
          </w:p>
          <w:p w14:paraId="7C818805" w14:textId="4CE3F5F9" w:rsidR="00B45C28" w:rsidRDefault="00B45C28" w:rsidP="004247D7">
            <w:pPr>
              <w:pStyle w:val="Body"/>
            </w:pPr>
          </w:p>
          <w:p w14:paraId="104C203B" w14:textId="4ABD97AC" w:rsidR="00B45C28" w:rsidRDefault="00B45C28" w:rsidP="004247D7">
            <w:pPr>
              <w:pStyle w:val="Body"/>
            </w:pPr>
            <w:r>
              <w:lastRenderedPageBreak/>
              <w:t>Repeat</w:t>
            </w:r>
            <w:r w:rsidR="00120C1F">
              <w:t>,</w:t>
            </w:r>
            <w:r>
              <w:t xml:space="preserve"> changing the words to </w:t>
            </w:r>
            <w:r w:rsidR="006C17BA">
              <w:t>‘</w:t>
            </w:r>
            <w:r w:rsidRPr="00120C1F">
              <w:rPr>
                <w:i/>
                <w:iCs/>
              </w:rPr>
              <w:t>ta</w:t>
            </w:r>
            <w:r w:rsidR="00235A6F">
              <w:rPr>
                <w:i/>
                <w:iCs/>
              </w:rPr>
              <w:t>,</w:t>
            </w:r>
            <w:r w:rsidRPr="00120C1F">
              <w:rPr>
                <w:i/>
                <w:iCs/>
              </w:rPr>
              <w:t xml:space="preserve"> ta</w:t>
            </w:r>
            <w:r w:rsidR="00235A6F">
              <w:rPr>
                <w:i/>
                <w:iCs/>
              </w:rPr>
              <w:t>,</w:t>
            </w:r>
            <w:r w:rsidRPr="00120C1F">
              <w:rPr>
                <w:i/>
                <w:iCs/>
              </w:rPr>
              <w:t xml:space="preserve"> ta</w:t>
            </w:r>
            <w:r w:rsidR="00235A6F">
              <w:rPr>
                <w:i/>
                <w:iCs/>
              </w:rPr>
              <w:t>,</w:t>
            </w:r>
            <w:r w:rsidRPr="00120C1F">
              <w:rPr>
                <w:i/>
                <w:iCs/>
              </w:rPr>
              <w:t xml:space="preserve"> ta</w:t>
            </w:r>
            <w:r w:rsidR="00120C1F" w:rsidRPr="008E2CDF">
              <w:t>’</w:t>
            </w:r>
            <w:r w:rsidRPr="00BA33DF">
              <w:t xml:space="preserve"> </w:t>
            </w:r>
            <w:r>
              <w:t xml:space="preserve">(walk) and </w:t>
            </w:r>
            <w:r w:rsidR="00120C1F">
              <w:t>‘</w:t>
            </w:r>
            <w:proofErr w:type="spellStart"/>
            <w:r w:rsidRPr="00235A6F">
              <w:rPr>
                <w:i/>
                <w:iCs/>
              </w:rPr>
              <w:t>ti</w:t>
            </w:r>
            <w:r w:rsidR="00211679" w:rsidRPr="00235A6F">
              <w:rPr>
                <w:i/>
                <w:iCs/>
              </w:rPr>
              <w:t>-</w:t>
            </w:r>
            <w:r w:rsidRPr="00235A6F">
              <w:rPr>
                <w:i/>
                <w:iCs/>
              </w:rPr>
              <w:t>ti</w:t>
            </w:r>
            <w:proofErr w:type="spellEnd"/>
            <w:r w:rsidR="00235A6F">
              <w:rPr>
                <w:i/>
                <w:iCs/>
              </w:rPr>
              <w:t>,</w:t>
            </w:r>
            <w:r w:rsidRPr="00235A6F">
              <w:rPr>
                <w:i/>
                <w:iCs/>
              </w:rPr>
              <w:t xml:space="preserve"> </w:t>
            </w:r>
            <w:proofErr w:type="spellStart"/>
            <w:r w:rsidRPr="00235A6F">
              <w:rPr>
                <w:i/>
                <w:iCs/>
              </w:rPr>
              <w:t>ti</w:t>
            </w:r>
            <w:r w:rsidR="00211679" w:rsidRPr="00235A6F">
              <w:rPr>
                <w:i/>
                <w:iCs/>
              </w:rPr>
              <w:t>-</w:t>
            </w:r>
            <w:r w:rsidRPr="00235A6F">
              <w:rPr>
                <w:i/>
                <w:iCs/>
              </w:rPr>
              <w:t>ti</w:t>
            </w:r>
            <w:proofErr w:type="spellEnd"/>
            <w:r w:rsidR="00235A6F">
              <w:rPr>
                <w:i/>
                <w:iCs/>
              </w:rPr>
              <w:t>,</w:t>
            </w:r>
            <w:r w:rsidRPr="00235A6F">
              <w:rPr>
                <w:i/>
                <w:iCs/>
              </w:rPr>
              <w:t xml:space="preserve"> </w:t>
            </w:r>
            <w:proofErr w:type="spellStart"/>
            <w:r w:rsidRPr="00235A6F">
              <w:rPr>
                <w:i/>
                <w:iCs/>
              </w:rPr>
              <w:t>ti</w:t>
            </w:r>
            <w:r w:rsidR="00211679" w:rsidRPr="00235A6F">
              <w:rPr>
                <w:i/>
                <w:iCs/>
              </w:rPr>
              <w:t>-</w:t>
            </w:r>
            <w:r w:rsidRPr="00235A6F">
              <w:rPr>
                <w:i/>
                <w:iCs/>
              </w:rPr>
              <w:t>ti</w:t>
            </w:r>
            <w:proofErr w:type="spellEnd"/>
            <w:r w:rsidR="00235A6F">
              <w:rPr>
                <w:i/>
                <w:iCs/>
              </w:rPr>
              <w:t>,</w:t>
            </w:r>
            <w:r w:rsidRPr="00235A6F">
              <w:rPr>
                <w:i/>
                <w:iCs/>
              </w:rPr>
              <w:t xml:space="preserve"> </w:t>
            </w:r>
            <w:proofErr w:type="spellStart"/>
            <w:r w:rsidRPr="00235A6F">
              <w:rPr>
                <w:i/>
                <w:iCs/>
              </w:rPr>
              <w:t>ti</w:t>
            </w:r>
            <w:r w:rsidR="00211679" w:rsidRPr="00235A6F">
              <w:rPr>
                <w:i/>
                <w:iCs/>
              </w:rPr>
              <w:t>-</w:t>
            </w:r>
            <w:r w:rsidRPr="00235A6F">
              <w:rPr>
                <w:i/>
                <w:iCs/>
              </w:rPr>
              <w:t>ti</w:t>
            </w:r>
            <w:proofErr w:type="spellEnd"/>
            <w:r w:rsidR="00235A6F">
              <w:t>’</w:t>
            </w:r>
            <w:r>
              <w:t xml:space="preserve"> (running)</w:t>
            </w:r>
            <w:r w:rsidR="00235A6F">
              <w:t>.</w:t>
            </w:r>
          </w:p>
          <w:p w14:paraId="537D3DF1" w14:textId="77777777" w:rsidR="00B45C28" w:rsidRDefault="00B45C28" w:rsidP="004247D7">
            <w:pPr>
              <w:pStyle w:val="Body"/>
            </w:pPr>
          </w:p>
          <w:p w14:paraId="06BE1D79" w14:textId="3285C137" w:rsidR="00B45C28" w:rsidRDefault="00B45C28" w:rsidP="004247D7">
            <w:pPr>
              <w:pStyle w:val="Body"/>
            </w:pPr>
            <w:r>
              <w:t xml:space="preserve">Use combinations for </w:t>
            </w:r>
            <w:r w:rsidR="00CF52CB">
              <w:t>learners</w:t>
            </w:r>
            <w:r>
              <w:t xml:space="preserve"> to copy - e.g. </w:t>
            </w:r>
            <w:r w:rsidR="00235A6F">
              <w:t>‘</w:t>
            </w:r>
            <w:r w:rsidRPr="00235A6F">
              <w:rPr>
                <w:i/>
                <w:iCs/>
              </w:rPr>
              <w:t>ta</w:t>
            </w:r>
            <w:r w:rsidR="00235A6F" w:rsidRPr="00235A6F">
              <w:rPr>
                <w:i/>
                <w:iCs/>
              </w:rPr>
              <w:t>,</w:t>
            </w:r>
            <w:r w:rsidRPr="00235A6F">
              <w:rPr>
                <w:i/>
                <w:iCs/>
              </w:rPr>
              <w:t xml:space="preserve"> </w:t>
            </w:r>
            <w:proofErr w:type="spellStart"/>
            <w:r w:rsidRPr="00235A6F">
              <w:rPr>
                <w:i/>
                <w:iCs/>
              </w:rPr>
              <w:t>ti</w:t>
            </w:r>
            <w:r w:rsidR="00211679" w:rsidRPr="00235A6F">
              <w:rPr>
                <w:i/>
                <w:iCs/>
              </w:rPr>
              <w:t>-</w:t>
            </w:r>
            <w:r w:rsidRPr="00235A6F">
              <w:rPr>
                <w:i/>
                <w:iCs/>
              </w:rPr>
              <w:t>ti</w:t>
            </w:r>
            <w:proofErr w:type="spellEnd"/>
            <w:r w:rsidR="00235A6F" w:rsidRPr="00235A6F">
              <w:rPr>
                <w:i/>
                <w:iCs/>
              </w:rPr>
              <w:t>,</w:t>
            </w:r>
            <w:r w:rsidRPr="00235A6F">
              <w:rPr>
                <w:i/>
                <w:iCs/>
              </w:rPr>
              <w:t xml:space="preserve"> </w:t>
            </w:r>
            <w:proofErr w:type="spellStart"/>
            <w:r w:rsidRPr="00235A6F">
              <w:rPr>
                <w:i/>
                <w:iCs/>
              </w:rPr>
              <w:t>ti</w:t>
            </w:r>
            <w:r w:rsidR="00211679" w:rsidRPr="00235A6F">
              <w:rPr>
                <w:i/>
                <w:iCs/>
              </w:rPr>
              <w:t>-</w:t>
            </w:r>
            <w:r w:rsidRPr="00235A6F">
              <w:rPr>
                <w:i/>
                <w:iCs/>
              </w:rPr>
              <w:t>ti</w:t>
            </w:r>
            <w:proofErr w:type="spellEnd"/>
            <w:r w:rsidR="00235A6F" w:rsidRPr="00235A6F">
              <w:rPr>
                <w:i/>
                <w:iCs/>
              </w:rPr>
              <w:t>,</w:t>
            </w:r>
            <w:r w:rsidRPr="00235A6F">
              <w:rPr>
                <w:i/>
                <w:iCs/>
              </w:rPr>
              <w:t xml:space="preserve"> ta</w:t>
            </w:r>
            <w:r w:rsidR="00235A6F">
              <w:t>’</w:t>
            </w:r>
            <w:r>
              <w:t xml:space="preserve"> of </w:t>
            </w:r>
            <w:r w:rsidR="00235A6F">
              <w:t>‘</w:t>
            </w:r>
            <w:proofErr w:type="spellStart"/>
            <w:r w:rsidRPr="00235A6F">
              <w:rPr>
                <w:i/>
                <w:iCs/>
              </w:rPr>
              <w:t>ti</w:t>
            </w:r>
            <w:r w:rsidR="00211679" w:rsidRPr="00235A6F">
              <w:rPr>
                <w:i/>
                <w:iCs/>
              </w:rPr>
              <w:t>-</w:t>
            </w:r>
            <w:r w:rsidRPr="00235A6F">
              <w:rPr>
                <w:i/>
                <w:iCs/>
              </w:rPr>
              <w:t>ti</w:t>
            </w:r>
            <w:proofErr w:type="spellEnd"/>
            <w:r w:rsidR="00235A6F" w:rsidRPr="00235A6F">
              <w:rPr>
                <w:i/>
                <w:iCs/>
              </w:rPr>
              <w:t>,</w:t>
            </w:r>
            <w:r w:rsidRPr="00235A6F">
              <w:rPr>
                <w:i/>
                <w:iCs/>
              </w:rPr>
              <w:t xml:space="preserve"> ta</w:t>
            </w:r>
            <w:r w:rsidR="00235A6F" w:rsidRPr="00235A6F">
              <w:rPr>
                <w:i/>
                <w:iCs/>
              </w:rPr>
              <w:t>,</w:t>
            </w:r>
            <w:r w:rsidRPr="00235A6F">
              <w:rPr>
                <w:i/>
                <w:iCs/>
              </w:rPr>
              <w:t xml:space="preserve"> ta</w:t>
            </w:r>
            <w:r w:rsidR="00235A6F" w:rsidRPr="00235A6F">
              <w:rPr>
                <w:i/>
                <w:iCs/>
              </w:rPr>
              <w:t>,</w:t>
            </w:r>
            <w:r w:rsidRPr="00235A6F">
              <w:rPr>
                <w:i/>
                <w:iCs/>
              </w:rPr>
              <w:t xml:space="preserve"> ta</w:t>
            </w:r>
            <w:r w:rsidR="00235A6F">
              <w:t>’.</w:t>
            </w:r>
          </w:p>
          <w:p w14:paraId="467D530B" w14:textId="77777777" w:rsidR="00CF52CB" w:rsidRDefault="00CF52CB" w:rsidP="004247D7">
            <w:pPr>
              <w:pStyle w:val="Body"/>
            </w:pPr>
          </w:p>
          <w:p w14:paraId="6E0B8611" w14:textId="77777777" w:rsidR="008E2CDF" w:rsidRDefault="00CF52CB" w:rsidP="004247D7">
            <w:pPr>
              <w:pStyle w:val="Body"/>
            </w:pPr>
            <w:r>
              <w:t xml:space="preserve">Hum </w:t>
            </w:r>
            <w:r w:rsidR="00235A6F">
              <w:t>‘</w:t>
            </w:r>
            <w:proofErr w:type="spellStart"/>
            <w:r w:rsidRPr="00235A6F">
              <w:rPr>
                <w:i/>
                <w:iCs/>
              </w:rPr>
              <w:t>ti</w:t>
            </w:r>
            <w:r w:rsidR="00211679" w:rsidRPr="00235A6F">
              <w:rPr>
                <w:i/>
                <w:iCs/>
              </w:rPr>
              <w:t>-</w:t>
            </w:r>
            <w:r w:rsidRPr="00235A6F">
              <w:rPr>
                <w:i/>
                <w:iCs/>
              </w:rPr>
              <w:t>ti</w:t>
            </w:r>
            <w:proofErr w:type="spellEnd"/>
            <w:r w:rsidR="00235A6F">
              <w:t>’</w:t>
            </w:r>
            <w:r>
              <w:t>. Ask learners</w:t>
            </w:r>
            <w:r w:rsidR="004C2956">
              <w:t>:</w:t>
            </w:r>
            <w:r>
              <w:t xml:space="preserve"> </w:t>
            </w:r>
          </w:p>
          <w:p w14:paraId="50E7ADA7" w14:textId="70DD1F6D" w:rsidR="00CF52CB" w:rsidRDefault="00235A6F" w:rsidP="004247D7">
            <w:pPr>
              <w:pStyle w:val="Body"/>
            </w:pPr>
            <w:r w:rsidRPr="00235A6F">
              <w:rPr>
                <w:i/>
                <w:iCs/>
              </w:rPr>
              <w:t>H</w:t>
            </w:r>
            <w:r w:rsidR="00CF52CB" w:rsidRPr="00235A6F">
              <w:rPr>
                <w:i/>
                <w:iCs/>
              </w:rPr>
              <w:t xml:space="preserve">ow many hums </w:t>
            </w:r>
            <w:r w:rsidRPr="00235A6F">
              <w:rPr>
                <w:i/>
                <w:iCs/>
              </w:rPr>
              <w:t>did you</w:t>
            </w:r>
            <w:r w:rsidR="00CF52CB" w:rsidRPr="00235A6F">
              <w:rPr>
                <w:i/>
                <w:iCs/>
              </w:rPr>
              <w:t xml:space="preserve"> hear on </w:t>
            </w:r>
            <w:r w:rsidRPr="00235A6F">
              <w:rPr>
                <w:i/>
                <w:iCs/>
              </w:rPr>
              <w:t>‘</w:t>
            </w:r>
            <w:proofErr w:type="spellStart"/>
            <w:r w:rsidR="00CF52CB" w:rsidRPr="00235A6F">
              <w:rPr>
                <w:i/>
                <w:iCs/>
              </w:rPr>
              <w:t>ti</w:t>
            </w:r>
            <w:r w:rsidR="00211679" w:rsidRPr="00235A6F">
              <w:rPr>
                <w:i/>
                <w:iCs/>
              </w:rPr>
              <w:t>-</w:t>
            </w:r>
            <w:r w:rsidR="00CF52CB" w:rsidRPr="00235A6F">
              <w:rPr>
                <w:i/>
                <w:iCs/>
              </w:rPr>
              <w:t>ti</w:t>
            </w:r>
            <w:proofErr w:type="spellEnd"/>
            <w:r w:rsidRPr="00235A6F">
              <w:rPr>
                <w:i/>
                <w:iCs/>
              </w:rPr>
              <w:t>’?</w:t>
            </w:r>
            <w:r w:rsidR="00CF52CB">
              <w:t xml:space="preserve"> (</w:t>
            </w:r>
            <w:r>
              <w:t>two</w:t>
            </w:r>
            <w:r w:rsidR="00CF52CB">
              <w:t>)</w:t>
            </w:r>
          </w:p>
          <w:p w14:paraId="62FDC5A5" w14:textId="77777777" w:rsidR="00CF52CB" w:rsidRDefault="00CF52CB" w:rsidP="004247D7">
            <w:pPr>
              <w:pStyle w:val="Body"/>
            </w:pPr>
          </w:p>
          <w:p w14:paraId="3C942CF3" w14:textId="7100BFF7" w:rsidR="00CF52CB" w:rsidRDefault="00CF52CB" w:rsidP="004247D7">
            <w:pPr>
              <w:pStyle w:val="Body"/>
            </w:pPr>
            <w:r>
              <w:t xml:space="preserve">Repeat for </w:t>
            </w:r>
            <w:r w:rsidR="00235A6F">
              <w:t>‘</w:t>
            </w:r>
            <w:r w:rsidRPr="00235A6F">
              <w:rPr>
                <w:i/>
                <w:iCs/>
              </w:rPr>
              <w:t>ta</w:t>
            </w:r>
            <w:r w:rsidR="00235A6F">
              <w:t>’</w:t>
            </w:r>
            <w:r>
              <w:t xml:space="preserve"> (</w:t>
            </w:r>
            <w:r w:rsidR="00235A6F">
              <w:t>one</w:t>
            </w:r>
            <w:r>
              <w:t>)</w:t>
            </w:r>
          </w:p>
          <w:p w14:paraId="1B8D303C" w14:textId="77777777" w:rsidR="002E1FD8" w:rsidRDefault="002E1FD8" w:rsidP="004247D7">
            <w:pPr>
              <w:pStyle w:val="Body"/>
            </w:pPr>
          </w:p>
          <w:p w14:paraId="12802BFE" w14:textId="012D26C4" w:rsidR="002E1FD8" w:rsidRDefault="002E1FD8" w:rsidP="004247D7">
            <w:pPr>
              <w:pStyle w:val="Body"/>
            </w:pPr>
            <w:r>
              <w:t xml:space="preserve">Using a drum or table, tap a steady pulse of </w:t>
            </w:r>
            <w:proofErr w:type="spellStart"/>
            <w:r w:rsidRPr="00235A6F">
              <w:rPr>
                <w:i/>
                <w:iCs/>
              </w:rPr>
              <w:t>ta</w:t>
            </w:r>
            <w:r>
              <w:t>s.</w:t>
            </w:r>
            <w:proofErr w:type="spellEnd"/>
            <w:r>
              <w:t xml:space="preserve"> Learners must walk or run around the space to the pulse accordingly.</w:t>
            </w:r>
          </w:p>
          <w:p w14:paraId="5A24599B" w14:textId="77777777" w:rsidR="009A7C9F" w:rsidRDefault="009A7C9F" w:rsidP="004247D7">
            <w:pPr>
              <w:pStyle w:val="Body"/>
            </w:pPr>
          </w:p>
          <w:p w14:paraId="3F8E8133" w14:textId="5EC3B6BB" w:rsidR="009A7C9F" w:rsidRDefault="009A7C9F" w:rsidP="004247D7">
            <w:pPr>
              <w:pStyle w:val="Body"/>
            </w:pPr>
            <w:r>
              <w:t xml:space="preserve">Repeat with a steady run of </w:t>
            </w:r>
            <w:proofErr w:type="spellStart"/>
            <w:r w:rsidRPr="00235A6F">
              <w:rPr>
                <w:i/>
                <w:iCs/>
              </w:rPr>
              <w:t>ti</w:t>
            </w:r>
            <w:proofErr w:type="spellEnd"/>
            <w:r w:rsidR="004479B1" w:rsidRPr="00235A6F">
              <w:rPr>
                <w:i/>
                <w:iCs/>
              </w:rPr>
              <w:t>-</w:t>
            </w:r>
            <w:r w:rsidRPr="00235A6F">
              <w:rPr>
                <w:i/>
                <w:iCs/>
              </w:rPr>
              <w:t>ti</w:t>
            </w:r>
            <w:r w:rsidR="00235A6F">
              <w:t>s</w:t>
            </w:r>
            <w:r>
              <w:t>. Learners should work out they should be running</w:t>
            </w:r>
          </w:p>
          <w:p w14:paraId="3BD74790" w14:textId="77777777" w:rsidR="00120C1F" w:rsidRDefault="00120C1F" w:rsidP="00120C1F">
            <w:pPr>
              <w:pStyle w:val="Body"/>
            </w:pPr>
          </w:p>
          <w:p w14:paraId="457636D6" w14:textId="1997E922" w:rsidR="00235A6F" w:rsidRPr="0084155D" w:rsidRDefault="00235A6F" w:rsidP="00120C1F">
            <w:pPr>
              <w:pStyle w:val="Body"/>
              <w:rPr>
                <w:b/>
                <w:bCs/>
              </w:rPr>
            </w:pPr>
            <w:r w:rsidRPr="0084155D">
              <w:rPr>
                <w:b/>
                <w:bCs/>
              </w:rPr>
              <w:t>Resources</w:t>
            </w:r>
            <w:r w:rsidR="0084155D">
              <w:rPr>
                <w:b/>
                <w:bCs/>
              </w:rPr>
              <w:t>:</w:t>
            </w:r>
          </w:p>
          <w:p w14:paraId="7C03DC3A" w14:textId="77777777" w:rsidR="00235A6F" w:rsidRDefault="00235A6F" w:rsidP="0084155D">
            <w:pPr>
              <w:pStyle w:val="Bulletedlist"/>
            </w:pPr>
            <w:r>
              <w:t>Drum or table</w:t>
            </w:r>
          </w:p>
          <w:p w14:paraId="58FF5EF6" w14:textId="4FFB6FFB" w:rsidR="00235A6F" w:rsidRPr="00B45C28" w:rsidRDefault="00235A6F" w:rsidP="00120C1F">
            <w:pPr>
              <w:pStyle w:val="Body"/>
            </w:pPr>
          </w:p>
        </w:tc>
        <w:tc>
          <w:tcPr>
            <w:tcW w:w="4420" w:type="dxa"/>
            <w:shd w:val="clear" w:color="auto" w:fill="auto"/>
          </w:tcPr>
          <w:p w14:paraId="57EAF09D" w14:textId="77777777" w:rsidR="00B45C28" w:rsidRDefault="00B45C28" w:rsidP="00684F84">
            <w:pPr>
              <w:pStyle w:val="Body"/>
            </w:pPr>
            <w:r>
              <w:lastRenderedPageBreak/>
              <w:t>Aim to keep a constant, even pulse throughout this activity.</w:t>
            </w:r>
          </w:p>
          <w:p w14:paraId="6B1D8A6E" w14:textId="77777777" w:rsidR="00CF52CB" w:rsidRDefault="00CF52CB" w:rsidP="00684F84">
            <w:pPr>
              <w:pStyle w:val="Body"/>
            </w:pPr>
          </w:p>
          <w:p w14:paraId="67547E2B" w14:textId="27DB8476" w:rsidR="00CF52CB" w:rsidRDefault="00CF52CB" w:rsidP="00CF52CB">
            <w:pPr>
              <w:pStyle w:val="Body"/>
            </w:pPr>
            <w:r>
              <w:t xml:space="preserve">Ensure the majority of </w:t>
            </w:r>
            <w:r w:rsidR="00051AA5">
              <w:t>learners</w:t>
            </w:r>
            <w:r>
              <w:t xml:space="preserve"> are doing each part of the activity securely before moving on to the next.</w:t>
            </w:r>
          </w:p>
          <w:p w14:paraId="2F791A27" w14:textId="77777777" w:rsidR="009A7C9F" w:rsidRDefault="009A7C9F" w:rsidP="00CF52CB">
            <w:pPr>
              <w:pStyle w:val="Body"/>
            </w:pPr>
          </w:p>
          <w:p w14:paraId="3C32CAF3" w14:textId="3375EBCC" w:rsidR="00A1127F" w:rsidRDefault="009A7C9F" w:rsidP="00CF52CB">
            <w:pPr>
              <w:pStyle w:val="Body"/>
            </w:pPr>
            <w:r>
              <w:t xml:space="preserve">When running, some </w:t>
            </w:r>
            <w:r w:rsidR="00051AA5">
              <w:t>learners</w:t>
            </w:r>
            <w:r>
              <w:t xml:space="preserve"> will </w:t>
            </w:r>
            <w:proofErr w:type="gramStart"/>
            <w:r>
              <w:t>get</w:t>
            </w:r>
            <w:proofErr w:type="gramEnd"/>
            <w:r>
              <w:t xml:space="preserve"> carried away and run too fast</w:t>
            </w:r>
            <w:r w:rsidR="00235A6F">
              <w:t>. R</w:t>
            </w:r>
            <w:r>
              <w:t xml:space="preserve">emind them to run at </w:t>
            </w:r>
            <w:r>
              <w:lastRenderedPageBreak/>
              <w:t>the same speed as the music</w:t>
            </w:r>
            <w:r w:rsidR="00235A6F">
              <w:t>.</w:t>
            </w:r>
            <w:r>
              <w:t xml:space="preserve"> </w:t>
            </w:r>
            <w:r w:rsidR="00235A6F">
              <w:t>Y</w:t>
            </w:r>
            <w:r>
              <w:t xml:space="preserve">ou may need to model this or ask other </w:t>
            </w:r>
            <w:r w:rsidR="00051AA5">
              <w:t>learners</w:t>
            </w:r>
            <w:r>
              <w:t xml:space="preserve"> to do so.</w:t>
            </w:r>
          </w:p>
          <w:p w14:paraId="03A09436" w14:textId="77777777" w:rsidR="009B10DA" w:rsidRDefault="009B10DA" w:rsidP="00CF52CB">
            <w:pPr>
              <w:pStyle w:val="Body"/>
            </w:pPr>
          </w:p>
        </w:tc>
      </w:tr>
      <w:tr w:rsidR="00684F84" w:rsidRPr="000840D5" w14:paraId="2849673E" w14:textId="77777777" w:rsidTr="00684F84">
        <w:trPr>
          <w:jc w:val="center"/>
        </w:trPr>
        <w:tc>
          <w:tcPr>
            <w:tcW w:w="2972" w:type="dxa"/>
            <w:shd w:val="clear" w:color="auto" w:fill="auto"/>
          </w:tcPr>
          <w:p w14:paraId="5C40448F" w14:textId="77777777" w:rsidR="00356EA7" w:rsidRDefault="00356EA7" w:rsidP="00356EA7">
            <w:pPr>
              <w:pStyle w:val="Body"/>
              <w:rPr>
                <w:lang w:val="en-US"/>
              </w:rPr>
            </w:pPr>
            <w:r>
              <w:rPr>
                <w:b/>
                <w:lang w:val="en-US"/>
              </w:rPr>
              <w:lastRenderedPageBreak/>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CE2BFA">
              <w:rPr>
                <w:lang w:val="en-US"/>
              </w:rPr>
              <w:t>.</w:t>
            </w:r>
          </w:p>
          <w:p w14:paraId="289309BA" w14:textId="77777777" w:rsidR="00EA6B40" w:rsidRDefault="00EA6B40" w:rsidP="00356EA7">
            <w:pPr>
              <w:pStyle w:val="Body"/>
              <w:rPr>
                <w:b/>
                <w:lang w:val="en-US"/>
              </w:rPr>
            </w:pPr>
          </w:p>
          <w:p w14:paraId="2BE8EE00" w14:textId="1B7AD0B8" w:rsidR="00356EA7" w:rsidRDefault="00356EA7" w:rsidP="00356EA7">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21FF5024" w14:textId="77777777" w:rsidR="00EA6B40" w:rsidRDefault="00EA6B40" w:rsidP="00356EA7">
            <w:pPr>
              <w:pStyle w:val="Body"/>
              <w:rPr>
                <w:b/>
                <w:lang w:val="en-US"/>
              </w:rPr>
            </w:pPr>
          </w:p>
          <w:p w14:paraId="65F0039C" w14:textId="5052223D" w:rsidR="006D3E58" w:rsidRDefault="00356EA7" w:rsidP="00356EA7">
            <w:pPr>
              <w:pStyle w:val="Body"/>
              <w:rPr>
                <w:lang w:val="en-US"/>
              </w:rPr>
            </w:pPr>
            <w:r>
              <w:rPr>
                <w:b/>
                <w:lang w:val="en-US"/>
              </w:rPr>
              <w:t>2</w:t>
            </w:r>
            <w:r w:rsidRPr="00116274">
              <w:rPr>
                <w:b/>
                <w:lang w:val="en-US"/>
              </w:rPr>
              <w:t>MM.0</w:t>
            </w:r>
            <w:r>
              <w:rPr>
                <w:b/>
                <w:lang w:val="en-US"/>
              </w:rPr>
              <w:t>3</w:t>
            </w:r>
            <w:r w:rsidRPr="00D64338">
              <w:rPr>
                <w:lang w:val="en-US"/>
              </w:rPr>
              <w:t xml:space="preserve"> </w:t>
            </w:r>
            <w:r>
              <w:rPr>
                <w:lang w:val="en-US"/>
              </w:rPr>
              <w:t>Explore and combine sounds in response to a range of given or chosen stimuli</w:t>
            </w:r>
            <w:r w:rsidR="00CE2BFA">
              <w:rPr>
                <w:lang w:val="en-US"/>
              </w:rPr>
              <w:t>.</w:t>
            </w:r>
          </w:p>
          <w:p w14:paraId="43C75BB4" w14:textId="77777777" w:rsidR="00287370" w:rsidRPr="000840D5" w:rsidRDefault="00287370" w:rsidP="006C4B01">
            <w:pPr>
              <w:pStyle w:val="Body"/>
            </w:pPr>
          </w:p>
        </w:tc>
        <w:tc>
          <w:tcPr>
            <w:tcW w:w="7229" w:type="dxa"/>
            <w:shd w:val="clear" w:color="auto" w:fill="auto"/>
          </w:tcPr>
          <w:p w14:paraId="2D18FD28" w14:textId="70727C69" w:rsidR="004D16B5" w:rsidRDefault="00C674D4" w:rsidP="00C674D4">
            <w:pPr>
              <w:pStyle w:val="Body"/>
            </w:pPr>
            <w:r>
              <w:t xml:space="preserve">Sitting in a circle, establish </w:t>
            </w:r>
            <w:r w:rsidR="00235A6F">
              <w:t>‘</w:t>
            </w:r>
            <w:r>
              <w:t>knee</w:t>
            </w:r>
            <w:r w:rsidR="005757C4">
              <w:t>,</w:t>
            </w:r>
            <w:r>
              <w:t xml:space="preserve"> knee</w:t>
            </w:r>
            <w:r w:rsidR="005757C4">
              <w:t>,</w:t>
            </w:r>
            <w:r>
              <w:t xml:space="preserve"> clap</w:t>
            </w:r>
            <w:r w:rsidR="008E2CDF">
              <w:t>, rest</w:t>
            </w:r>
            <w:r w:rsidR="00235A6F">
              <w:t>’</w:t>
            </w:r>
            <w:r w:rsidR="00B45C28">
              <w:t xml:space="preserve"> rhythmic </w:t>
            </w:r>
            <w:r w:rsidR="00B45C28" w:rsidRPr="00741D80">
              <w:t>ostinato</w:t>
            </w:r>
            <w:r w:rsidR="00B45C28">
              <w:t>.</w:t>
            </w:r>
          </w:p>
          <w:p w14:paraId="32B4C32B" w14:textId="77777777" w:rsidR="00C674D4" w:rsidRPr="00CE2BFA" w:rsidRDefault="00C674D4" w:rsidP="00C674D4">
            <w:pPr>
              <w:pStyle w:val="Body"/>
            </w:pPr>
          </w:p>
          <w:tbl>
            <w:tblPr>
              <w:tblStyle w:val="TableGrid"/>
              <w:tblW w:w="6804" w:type="dxa"/>
              <w:tblLayout w:type="fixed"/>
              <w:tblLook w:val="04A0" w:firstRow="1" w:lastRow="0" w:firstColumn="1" w:lastColumn="0" w:noHBand="0" w:noVBand="1"/>
            </w:tblPr>
            <w:tblGrid>
              <w:gridCol w:w="1130"/>
              <w:gridCol w:w="1385"/>
              <w:gridCol w:w="1245"/>
              <w:gridCol w:w="1522"/>
              <w:gridCol w:w="1522"/>
            </w:tblGrid>
            <w:tr w:rsidR="00C674D4" w:rsidRPr="00CE2BFA" w14:paraId="30E41E3B" w14:textId="77777777" w:rsidTr="00B45C28">
              <w:trPr>
                <w:trHeight w:val="91"/>
              </w:trPr>
              <w:tc>
                <w:tcPr>
                  <w:tcW w:w="1130" w:type="dxa"/>
                </w:tcPr>
                <w:p w14:paraId="5BB02814" w14:textId="77777777" w:rsidR="00C674D4" w:rsidRPr="00BF158D" w:rsidRDefault="00B45C28" w:rsidP="00B45C28">
                  <w:pPr>
                    <w:pStyle w:val="Body"/>
                  </w:pPr>
                  <w:r w:rsidRPr="00BF158D">
                    <w:t>Beat</w:t>
                  </w:r>
                </w:p>
              </w:tc>
              <w:tc>
                <w:tcPr>
                  <w:tcW w:w="1385" w:type="dxa"/>
                </w:tcPr>
                <w:p w14:paraId="0FFE70D8" w14:textId="1F7BB2DA" w:rsidR="00C674D4" w:rsidRPr="00CE2BFA" w:rsidRDefault="00B45C28" w:rsidP="00B45C28">
                  <w:pPr>
                    <w:pStyle w:val="Body"/>
                    <w:jc w:val="center"/>
                  </w:pPr>
                  <w:r w:rsidRPr="00CE2BFA">
                    <w:t>1</w:t>
                  </w:r>
                </w:p>
              </w:tc>
              <w:tc>
                <w:tcPr>
                  <w:tcW w:w="1245" w:type="dxa"/>
                </w:tcPr>
                <w:p w14:paraId="2F3BBF53" w14:textId="678929F0" w:rsidR="00C674D4" w:rsidRPr="00CE2BFA" w:rsidRDefault="00B45C28" w:rsidP="00B45C28">
                  <w:pPr>
                    <w:pStyle w:val="Body"/>
                    <w:jc w:val="center"/>
                  </w:pPr>
                  <w:r w:rsidRPr="00CE2BFA">
                    <w:t>2</w:t>
                  </w:r>
                </w:p>
              </w:tc>
              <w:tc>
                <w:tcPr>
                  <w:tcW w:w="1522" w:type="dxa"/>
                </w:tcPr>
                <w:p w14:paraId="2227971D" w14:textId="77777777" w:rsidR="00C674D4" w:rsidRPr="00CE2BFA" w:rsidRDefault="00B45C28" w:rsidP="00B45C28">
                  <w:pPr>
                    <w:pStyle w:val="Body"/>
                    <w:jc w:val="center"/>
                  </w:pPr>
                  <w:r w:rsidRPr="00CE2BFA">
                    <w:t>3</w:t>
                  </w:r>
                </w:p>
              </w:tc>
              <w:tc>
                <w:tcPr>
                  <w:tcW w:w="1522" w:type="dxa"/>
                </w:tcPr>
                <w:p w14:paraId="63DD03B5" w14:textId="77777777" w:rsidR="00C674D4" w:rsidRPr="00CE2BFA" w:rsidRDefault="00B45C28" w:rsidP="00B45C28">
                  <w:pPr>
                    <w:pStyle w:val="Body"/>
                    <w:jc w:val="center"/>
                  </w:pPr>
                  <w:r w:rsidRPr="00CE2BFA">
                    <w:t>4</w:t>
                  </w:r>
                </w:p>
              </w:tc>
            </w:tr>
            <w:tr w:rsidR="00C674D4" w:rsidRPr="00CE2BFA" w14:paraId="3EE961F4" w14:textId="77777777" w:rsidTr="00B45C28">
              <w:trPr>
                <w:trHeight w:val="255"/>
              </w:trPr>
              <w:tc>
                <w:tcPr>
                  <w:tcW w:w="1130" w:type="dxa"/>
                </w:tcPr>
                <w:p w14:paraId="3A68915B" w14:textId="77777777" w:rsidR="00C674D4" w:rsidRPr="00BF158D" w:rsidRDefault="00B45C28" w:rsidP="00B45C28">
                  <w:pPr>
                    <w:pStyle w:val="Body"/>
                  </w:pPr>
                  <w:r w:rsidRPr="00BF158D">
                    <w:t>Action</w:t>
                  </w:r>
                </w:p>
                <w:p w14:paraId="589D1451" w14:textId="77777777" w:rsidR="00C674D4" w:rsidRPr="00BF158D" w:rsidRDefault="00C674D4" w:rsidP="00B45C28">
                  <w:pPr>
                    <w:pStyle w:val="Body"/>
                  </w:pPr>
                </w:p>
              </w:tc>
              <w:tc>
                <w:tcPr>
                  <w:tcW w:w="1385" w:type="dxa"/>
                </w:tcPr>
                <w:p w14:paraId="1D21537A" w14:textId="77777777" w:rsidR="00C674D4" w:rsidRPr="00CE2BFA" w:rsidRDefault="00B45C28" w:rsidP="00B45C28">
                  <w:pPr>
                    <w:pStyle w:val="Body"/>
                    <w:jc w:val="center"/>
                  </w:pPr>
                  <w:r w:rsidRPr="00CE2BFA">
                    <w:t xml:space="preserve">Knee </w:t>
                  </w:r>
                </w:p>
              </w:tc>
              <w:tc>
                <w:tcPr>
                  <w:tcW w:w="1245" w:type="dxa"/>
                </w:tcPr>
                <w:p w14:paraId="228C1FF3" w14:textId="58BFE0FD" w:rsidR="00C674D4" w:rsidRPr="00CE2BFA" w:rsidRDefault="00B45C28" w:rsidP="00B45C28">
                  <w:pPr>
                    <w:pStyle w:val="Body"/>
                    <w:jc w:val="center"/>
                  </w:pPr>
                  <w:r w:rsidRPr="00CE2BFA">
                    <w:t>Knee</w:t>
                  </w:r>
                </w:p>
              </w:tc>
              <w:tc>
                <w:tcPr>
                  <w:tcW w:w="1522" w:type="dxa"/>
                </w:tcPr>
                <w:p w14:paraId="74B282B1" w14:textId="77777777" w:rsidR="00C674D4" w:rsidRPr="00CE2BFA" w:rsidRDefault="00C674D4" w:rsidP="00B45C28">
                  <w:pPr>
                    <w:pStyle w:val="Body"/>
                    <w:jc w:val="center"/>
                  </w:pPr>
                  <w:r w:rsidRPr="00CE2BFA">
                    <w:t>Clap</w:t>
                  </w:r>
                </w:p>
              </w:tc>
              <w:tc>
                <w:tcPr>
                  <w:tcW w:w="1522" w:type="dxa"/>
                </w:tcPr>
                <w:p w14:paraId="7F4CC332" w14:textId="54271EF4" w:rsidR="00C674D4" w:rsidRPr="00CE2BFA" w:rsidRDefault="00B45C28" w:rsidP="00B45C28">
                  <w:pPr>
                    <w:pStyle w:val="Body"/>
                    <w:jc w:val="center"/>
                  </w:pPr>
                  <w:r w:rsidRPr="00CE2BFA">
                    <w:t>Rest</w:t>
                  </w:r>
                </w:p>
              </w:tc>
            </w:tr>
          </w:tbl>
          <w:p w14:paraId="1A5FB32C" w14:textId="77777777" w:rsidR="00C674D4" w:rsidRDefault="00C674D4" w:rsidP="00C674D4">
            <w:pPr>
              <w:pStyle w:val="Body"/>
            </w:pPr>
          </w:p>
          <w:p w14:paraId="6469572E" w14:textId="7753C9E8" w:rsidR="00CF52CB" w:rsidRDefault="00CF52CB" w:rsidP="00C674D4">
            <w:pPr>
              <w:pStyle w:val="Body"/>
            </w:pPr>
            <w:r>
              <w:t xml:space="preserve">Taking turns one by one whilst keeping the rhythm, </w:t>
            </w:r>
            <w:r w:rsidR="00051AA5">
              <w:t>learners</w:t>
            </w:r>
            <w:r>
              <w:t xml:space="preserve"> sing their favourite food to </w:t>
            </w:r>
            <w:r w:rsidRPr="00235A6F">
              <w:rPr>
                <w:i/>
                <w:iCs/>
              </w:rPr>
              <w:t>s</w:t>
            </w:r>
            <w:r w:rsidR="00235A6F" w:rsidRPr="00235A6F">
              <w:rPr>
                <w:i/>
                <w:iCs/>
              </w:rPr>
              <w:t>o/</w:t>
            </w:r>
            <w:r w:rsidRPr="00235A6F">
              <w:rPr>
                <w:i/>
                <w:iCs/>
              </w:rPr>
              <w:t>m</w:t>
            </w:r>
            <w:r w:rsidR="00235A6F" w:rsidRPr="00235A6F">
              <w:rPr>
                <w:i/>
                <w:iCs/>
              </w:rPr>
              <w:t>i</w:t>
            </w:r>
            <w:r>
              <w:t>. This may take some practising.</w:t>
            </w:r>
          </w:p>
          <w:p w14:paraId="38426264" w14:textId="77777777" w:rsidR="00CF52CB" w:rsidRDefault="00CF52CB" w:rsidP="00C674D4">
            <w:pPr>
              <w:pStyle w:val="Body"/>
            </w:pPr>
          </w:p>
          <w:p w14:paraId="7E7611AB" w14:textId="2CF4D690" w:rsidR="00CF52CB" w:rsidRDefault="00051AA5" w:rsidP="00C674D4">
            <w:pPr>
              <w:pStyle w:val="Body"/>
            </w:pPr>
            <w:r>
              <w:t>Learners</w:t>
            </w:r>
            <w:r w:rsidR="00CF52CB">
              <w:t xml:space="preserve"> can then decide the category of food</w:t>
            </w:r>
            <w:r w:rsidR="00235A6F">
              <w:t>,</w:t>
            </w:r>
            <w:r w:rsidR="00CF52CB">
              <w:t xml:space="preserve"> e.g. </w:t>
            </w:r>
            <w:r w:rsidR="00235A6F">
              <w:t>m</w:t>
            </w:r>
            <w:r w:rsidR="00CF52CB">
              <w:t xml:space="preserve">eat, </w:t>
            </w:r>
            <w:r w:rsidR="00235A6F">
              <w:t>f</w:t>
            </w:r>
            <w:r w:rsidR="00CF52CB">
              <w:t xml:space="preserve">ruit, </w:t>
            </w:r>
            <w:r w:rsidR="00235A6F">
              <w:t>v</w:t>
            </w:r>
            <w:r w:rsidR="00CF52CB">
              <w:t>egetables, green foods</w:t>
            </w:r>
            <w:r w:rsidR="00412D42">
              <w:t>, snacks</w:t>
            </w:r>
            <w:r w:rsidR="00CF52CB">
              <w:t>.</w:t>
            </w:r>
          </w:p>
          <w:p w14:paraId="65C578A2" w14:textId="177BABAF" w:rsidR="00235A6F" w:rsidRPr="000840D5" w:rsidRDefault="00235A6F" w:rsidP="00C674D4">
            <w:pPr>
              <w:pStyle w:val="Body"/>
            </w:pPr>
          </w:p>
        </w:tc>
        <w:tc>
          <w:tcPr>
            <w:tcW w:w="4420" w:type="dxa"/>
            <w:shd w:val="clear" w:color="auto" w:fill="auto"/>
          </w:tcPr>
          <w:p w14:paraId="7ECA6B59" w14:textId="0B400DCF" w:rsidR="00660895" w:rsidRDefault="006A3A08" w:rsidP="00684F84">
            <w:pPr>
              <w:pStyle w:val="Body"/>
            </w:pPr>
            <w:r>
              <w:t xml:space="preserve">‘Ostinato’ means a short phrase or pattern that </w:t>
            </w:r>
            <w:proofErr w:type="gramStart"/>
            <w:r>
              <w:t>is repeated</w:t>
            </w:r>
            <w:proofErr w:type="gramEnd"/>
            <w:r>
              <w:t>.</w:t>
            </w:r>
            <w:r w:rsidR="00243161">
              <w:t xml:space="preserve"> Learners do not need to know the term</w:t>
            </w:r>
            <w:r w:rsidR="007802B9">
              <w:t xml:space="preserve"> at this stage</w:t>
            </w:r>
            <w:r w:rsidR="00243161">
              <w:t>.</w:t>
            </w:r>
            <w:r w:rsidR="008E2CDF">
              <w:t xml:space="preserve"> </w:t>
            </w:r>
            <w:r w:rsidR="00235A6F">
              <w:t>‘</w:t>
            </w:r>
            <w:r w:rsidR="00CF52CB">
              <w:t>Rest</w:t>
            </w:r>
            <w:r w:rsidR="00235A6F">
              <w:t>’</w:t>
            </w:r>
            <w:r w:rsidR="00CF52CB">
              <w:t xml:space="preserve"> means</w:t>
            </w:r>
            <w:r w:rsidR="00B958ED">
              <w:t xml:space="preserve"> do</w:t>
            </w:r>
            <w:r w:rsidR="00CF52CB">
              <w:t xml:space="preserve"> nothing on beat </w:t>
            </w:r>
            <w:r w:rsidR="008E2CDF">
              <w:t>four</w:t>
            </w:r>
            <w:r w:rsidR="00CF52CB">
              <w:t>.</w:t>
            </w:r>
          </w:p>
          <w:p w14:paraId="36853F80" w14:textId="77777777" w:rsidR="00E1055C" w:rsidRDefault="00E1055C" w:rsidP="00684F84">
            <w:pPr>
              <w:pStyle w:val="Body"/>
            </w:pPr>
          </w:p>
          <w:p w14:paraId="3B2AFA3F" w14:textId="14C7E6FB" w:rsidR="00CF52CB" w:rsidRDefault="00CF52CB" w:rsidP="00684F84">
            <w:pPr>
              <w:pStyle w:val="Body"/>
            </w:pPr>
            <w:r>
              <w:t>Do</w:t>
            </w:r>
            <w:r w:rsidR="00FE7D49">
              <w:t xml:space="preserve"> </w:t>
            </w:r>
            <w:r>
              <w:t>n</w:t>
            </w:r>
            <w:r w:rsidR="009A7C9F">
              <w:t>o</w:t>
            </w:r>
            <w:r>
              <w:t xml:space="preserve">t worry if not everyone is singing </w:t>
            </w:r>
            <w:r w:rsidRPr="00235A6F">
              <w:rPr>
                <w:i/>
                <w:iCs/>
              </w:rPr>
              <w:t>so</w:t>
            </w:r>
            <w:r w:rsidR="00235A6F" w:rsidRPr="00235A6F">
              <w:rPr>
                <w:i/>
                <w:iCs/>
              </w:rPr>
              <w:t>/</w:t>
            </w:r>
            <w:r w:rsidRPr="00235A6F">
              <w:rPr>
                <w:i/>
                <w:iCs/>
              </w:rPr>
              <w:t>mi</w:t>
            </w:r>
            <w:r>
              <w:t xml:space="preserve"> for their </w:t>
            </w:r>
            <w:r w:rsidR="00235A6F">
              <w:t xml:space="preserve">food </w:t>
            </w:r>
            <w:r>
              <w:t xml:space="preserve">name or doing it exactly on the </w:t>
            </w:r>
            <w:r w:rsidR="009A7C9F">
              <w:t>clap or precisely in tune</w:t>
            </w:r>
            <w:r>
              <w:t>, but try to maintain a strong group</w:t>
            </w:r>
            <w:r w:rsidR="009A7C9F">
              <w:t xml:space="preserve"> sense of</w:t>
            </w:r>
            <w:r>
              <w:t xml:space="preserve"> pulse </w:t>
            </w:r>
            <w:r w:rsidR="009A7C9F">
              <w:t>and pitch</w:t>
            </w:r>
            <w:r>
              <w:t>.</w:t>
            </w:r>
            <w:r w:rsidR="008E2CDF">
              <w:t xml:space="preserve"> </w:t>
            </w:r>
            <w:proofErr w:type="gramStart"/>
            <w:r>
              <w:t>Start off</w:t>
            </w:r>
            <w:proofErr w:type="gramEnd"/>
            <w:r>
              <w:t xml:space="preserve"> reasonably slowly, as </w:t>
            </w:r>
            <w:r w:rsidR="00051AA5">
              <w:t>learners</w:t>
            </w:r>
            <w:r>
              <w:t xml:space="preserve"> will be likely to speed up.</w:t>
            </w:r>
          </w:p>
          <w:p w14:paraId="7ACF069E" w14:textId="77777777" w:rsidR="00CF52CB" w:rsidRDefault="00CF52CB" w:rsidP="00684F84">
            <w:pPr>
              <w:pStyle w:val="Body"/>
            </w:pPr>
          </w:p>
          <w:p w14:paraId="28414198" w14:textId="77777777" w:rsidR="008F2C2B" w:rsidRDefault="00CF52CB" w:rsidP="00684F84">
            <w:pPr>
              <w:pStyle w:val="Body"/>
            </w:pPr>
            <w:r>
              <w:t xml:space="preserve">This activity builds on similar activities in earlier units and prepares for material in </w:t>
            </w:r>
            <w:r w:rsidR="003147F8">
              <w:t>S</w:t>
            </w:r>
            <w:r>
              <w:t>tage 3.</w:t>
            </w:r>
          </w:p>
          <w:p w14:paraId="733DE364" w14:textId="24889ECF" w:rsidR="00BF18EA" w:rsidRPr="000840D5" w:rsidRDefault="00BF18EA" w:rsidP="00684F84">
            <w:pPr>
              <w:pStyle w:val="Body"/>
            </w:pPr>
          </w:p>
        </w:tc>
      </w:tr>
      <w:tr w:rsidR="00684F84" w:rsidRPr="000840D5" w14:paraId="761D8261" w14:textId="77777777" w:rsidTr="00684F84">
        <w:trPr>
          <w:jc w:val="center"/>
        </w:trPr>
        <w:tc>
          <w:tcPr>
            <w:tcW w:w="2972" w:type="dxa"/>
            <w:shd w:val="clear" w:color="auto" w:fill="auto"/>
          </w:tcPr>
          <w:p w14:paraId="230A8F5D" w14:textId="77777777" w:rsidR="00C674D4" w:rsidRDefault="00C674D4" w:rsidP="00C674D4">
            <w:pPr>
              <w:pStyle w:val="Body"/>
              <w:rPr>
                <w:lang w:val="en-US"/>
              </w:rPr>
            </w:pPr>
            <w:r>
              <w:rPr>
                <w:b/>
                <w:lang w:val="en-US"/>
              </w:rPr>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3147F8">
              <w:rPr>
                <w:lang w:val="en-US"/>
              </w:rPr>
              <w:t>.</w:t>
            </w:r>
          </w:p>
          <w:p w14:paraId="672AB474" w14:textId="77777777" w:rsidR="00FE7D49" w:rsidRDefault="00FE7D49" w:rsidP="00C674D4">
            <w:pPr>
              <w:pStyle w:val="Body"/>
              <w:rPr>
                <w:b/>
                <w:lang w:val="en-US"/>
              </w:rPr>
            </w:pPr>
          </w:p>
          <w:p w14:paraId="6C59C5E4" w14:textId="4D193689" w:rsidR="00C674D4" w:rsidRDefault="00C674D4" w:rsidP="00C674D4">
            <w:pPr>
              <w:pStyle w:val="Body"/>
              <w:rPr>
                <w:lang w:val="en-US"/>
              </w:rPr>
            </w:pPr>
            <w:r>
              <w:rPr>
                <w:b/>
                <w:lang w:val="en-US"/>
              </w:rPr>
              <w:t>2</w:t>
            </w:r>
            <w:r w:rsidRPr="00116274">
              <w:rPr>
                <w:b/>
                <w:lang w:val="en-US"/>
              </w:rPr>
              <w:t>MM.0</w:t>
            </w:r>
            <w:r>
              <w:rPr>
                <w:b/>
                <w:lang w:val="en-US"/>
              </w:rPr>
              <w:t xml:space="preserve">2 </w:t>
            </w:r>
            <w:r>
              <w:rPr>
                <w:lang w:val="en-US"/>
              </w:rPr>
              <w:t xml:space="preserve">Contribute to performances with mostly </w:t>
            </w:r>
            <w:r>
              <w:rPr>
                <w:lang w:val="en-US"/>
              </w:rPr>
              <w:lastRenderedPageBreak/>
              <w:t>accurate timing and awareness of pulse and melodic shape.</w:t>
            </w:r>
          </w:p>
          <w:p w14:paraId="4B09B06B" w14:textId="77777777" w:rsidR="00FE7D49" w:rsidRDefault="00FE7D49" w:rsidP="00C674D4">
            <w:pPr>
              <w:pStyle w:val="Body"/>
              <w:rPr>
                <w:b/>
                <w:lang w:val="en-US"/>
              </w:rPr>
            </w:pPr>
          </w:p>
          <w:p w14:paraId="4DC1C4A0" w14:textId="77777777" w:rsidR="00C674D4" w:rsidRDefault="00C674D4" w:rsidP="00C674D4">
            <w:pPr>
              <w:pStyle w:val="Body"/>
              <w:rPr>
                <w:lang w:val="en-US"/>
              </w:rPr>
            </w:pPr>
            <w:r>
              <w:rPr>
                <w:b/>
                <w:lang w:val="en-US"/>
              </w:rPr>
              <w:t>2</w:t>
            </w:r>
            <w:r w:rsidRPr="00116274">
              <w:rPr>
                <w:b/>
                <w:lang w:val="en-US"/>
              </w:rPr>
              <w:t>MM.0</w:t>
            </w:r>
            <w:r>
              <w:rPr>
                <w:b/>
                <w:lang w:val="en-US"/>
              </w:rPr>
              <w:t>3</w:t>
            </w:r>
            <w:r w:rsidRPr="00D64338">
              <w:rPr>
                <w:lang w:val="en-US"/>
              </w:rPr>
              <w:t xml:space="preserve"> </w:t>
            </w:r>
            <w:r>
              <w:rPr>
                <w:lang w:val="en-US"/>
              </w:rPr>
              <w:t>Explore and combine sounds in response to a range of given or chosen stimuli</w:t>
            </w:r>
            <w:r w:rsidR="00D930F5">
              <w:rPr>
                <w:lang w:val="en-US"/>
              </w:rPr>
              <w:t>.</w:t>
            </w:r>
          </w:p>
          <w:p w14:paraId="1DA0FA1B" w14:textId="77777777" w:rsidR="00FE7D49" w:rsidRDefault="00FE7D49" w:rsidP="00C674D4">
            <w:pPr>
              <w:pStyle w:val="Body"/>
              <w:rPr>
                <w:b/>
                <w:lang w:val="en-US"/>
              </w:rPr>
            </w:pPr>
          </w:p>
          <w:p w14:paraId="43A79854" w14:textId="77777777" w:rsidR="00C674D4" w:rsidRDefault="00C674D4" w:rsidP="00C674D4">
            <w:pPr>
              <w:pStyle w:val="Body"/>
              <w:rPr>
                <w:lang w:val="en-US"/>
              </w:rPr>
            </w:pPr>
            <w:r>
              <w:rPr>
                <w:b/>
                <w:lang w:val="en-US"/>
              </w:rPr>
              <w:t>2</w:t>
            </w:r>
            <w:r w:rsidRPr="00116274">
              <w:rPr>
                <w:b/>
                <w:lang w:val="en-US"/>
              </w:rPr>
              <w:t>MM.0</w:t>
            </w:r>
            <w:r>
              <w:rPr>
                <w:b/>
                <w:lang w:val="en-US"/>
              </w:rPr>
              <w:t xml:space="preserve">4 </w:t>
            </w:r>
            <w:r w:rsidRPr="00C53703">
              <w:rPr>
                <w:lang w:val="en-US"/>
              </w:rPr>
              <w:t xml:space="preserve">Begin to demonstrate basic </w:t>
            </w:r>
            <w:proofErr w:type="spellStart"/>
            <w:r w:rsidRPr="00C53703">
              <w:rPr>
                <w:lang w:val="en-US"/>
              </w:rPr>
              <w:t>organisation</w:t>
            </w:r>
            <w:proofErr w:type="spellEnd"/>
            <w:r w:rsidRPr="00C53703">
              <w:rPr>
                <w:lang w:val="en-US"/>
              </w:rPr>
              <w:t xml:space="preserve"> of musical ideas when contributing to improvisations and composition</w:t>
            </w:r>
            <w:r w:rsidR="00D930F5">
              <w:rPr>
                <w:lang w:val="en-US"/>
              </w:rPr>
              <w:t>.</w:t>
            </w:r>
          </w:p>
          <w:p w14:paraId="65C9425A" w14:textId="77777777" w:rsidR="00F26010" w:rsidRDefault="00F26010" w:rsidP="00F26010">
            <w:pPr>
              <w:pStyle w:val="Body"/>
            </w:pPr>
          </w:p>
          <w:p w14:paraId="750362AA" w14:textId="77777777" w:rsidR="00F26010" w:rsidRPr="006D3E58" w:rsidRDefault="00F26010" w:rsidP="00F26010">
            <w:pPr>
              <w:pStyle w:val="Body"/>
            </w:pPr>
            <w:r w:rsidRPr="00441C58">
              <w:rPr>
                <w:b/>
                <w:bCs/>
              </w:rPr>
              <w:t>2MS.01</w:t>
            </w:r>
            <w:r>
              <w:t xml:space="preserve"> </w:t>
            </w:r>
            <w:r w:rsidRPr="00604EA3">
              <w:t>Listen and respond to music through asking and answering questions and making sounds and movement.</w:t>
            </w:r>
          </w:p>
          <w:p w14:paraId="0F8BA30A" w14:textId="77777777" w:rsidR="003D3EA2" w:rsidRDefault="003D3EA2" w:rsidP="003D3EA2">
            <w:pPr>
              <w:pStyle w:val="Body"/>
              <w:rPr>
                <w:b/>
              </w:rPr>
            </w:pPr>
          </w:p>
          <w:p w14:paraId="7AFA65E9" w14:textId="189EC5AE" w:rsidR="003D3EA2" w:rsidRDefault="003D3EA2" w:rsidP="003D3EA2">
            <w:pPr>
              <w:pStyle w:val="Body"/>
            </w:pPr>
            <w:r w:rsidRPr="00604EA3">
              <w:rPr>
                <w:b/>
              </w:rPr>
              <w:t>2MS.03</w:t>
            </w:r>
            <w:r w:rsidRPr="00604EA3">
              <w:t xml:space="preserve"> Recognise that there is a link between sound</w:t>
            </w:r>
            <w:r w:rsidR="00867783">
              <w:t>s</w:t>
            </w:r>
            <w:r w:rsidRPr="00604EA3">
              <w:t xml:space="preserve"> and symbols</w:t>
            </w:r>
            <w:r w:rsidR="00D930F5">
              <w:t>.</w:t>
            </w:r>
          </w:p>
          <w:p w14:paraId="6C5F629B" w14:textId="77777777" w:rsidR="00442D8F" w:rsidRPr="000840D5" w:rsidRDefault="00442D8F" w:rsidP="00F26010">
            <w:pPr>
              <w:pStyle w:val="Body"/>
              <w:rPr>
                <w:rStyle w:val="BodyChar"/>
              </w:rPr>
            </w:pPr>
          </w:p>
        </w:tc>
        <w:tc>
          <w:tcPr>
            <w:tcW w:w="7229" w:type="dxa"/>
            <w:shd w:val="clear" w:color="auto" w:fill="auto"/>
          </w:tcPr>
          <w:p w14:paraId="6CDDC1EA" w14:textId="77777777" w:rsidR="00AB48BD" w:rsidRDefault="00067FB5" w:rsidP="00B13D5E">
            <w:pPr>
              <w:pStyle w:val="Body"/>
            </w:pPr>
            <w:r>
              <w:lastRenderedPageBreak/>
              <w:t xml:space="preserve">Arrange four chairs at the front of the class to represent </w:t>
            </w:r>
            <w:r w:rsidR="00AB48BD">
              <w:t>four</w:t>
            </w:r>
            <w:r>
              <w:t xml:space="preserve"> beats</w:t>
            </w:r>
            <w:r w:rsidR="00AB48BD">
              <w:t>.</w:t>
            </w:r>
          </w:p>
          <w:p w14:paraId="4CF892D1" w14:textId="77777777" w:rsidR="00AB48BD" w:rsidRDefault="00AB48BD" w:rsidP="00B13D5E">
            <w:pPr>
              <w:pStyle w:val="Body"/>
            </w:pPr>
          </w:p>
          <w:p w14:paraId="76A5289C" w14:textId="09889C2B" w:rsidR="00067FB5" w:rsidRDefault="00AB48BD" w:rsidP="00B13D5E">
            <w:pPr>
              <w:pStyle w:val="Body"/>
            </w:pPr>
            <w:r>
              <w:t>D</w:t>
            </w:r>
            <w:r w:rsidR="00067FB5">
              <w:t>emonstrate and explain to learners that</w:t>
            </w:r>
            <w:r>
              <w:t>:</w:t>
            </w:r>
          </w:p>
          <w:p w14:paraId="1D5CCDFF" w14:textId="314F1734" w:rsidR="00AB48BD" w:rsidRPr="00AB48BD" w:rsidRDefault="00AB48BD" w:rsidP="00AB48BD">
            <w:pPr>
              <w:pStyle w:val="Bulletedlist"/>
            </w:pPr>
            <w:r>
              <w:t>i</w:t>
            </w:r>
            <w:r w:rsidR="00067FB5" w:rsidRPr="00AB48BD">
              <w:t xml:space="preserve">f one person is </w:t>
            </w:r>
            <w:r>
              <w:t>seated</w:t>
            </w:r>
            <w:r w:rsidR="00067FB5" w:rsidRPr="00AB48BD">
              <w:t xml:space="preserve"> on </w:t>
            </w:r>
            <w:r>
              <w:t>a</w:t>
            </w:r>
            <w:r w:rsidR="00067FB5" w:rsidRPr="00AB48BD">
              <w:t xml:space="preserve"> chair, that is a </w:t>
            </w:r>
            <w:r w:rsidR="00067FB5" w:rsidRPr="00AB48BD">
              <w:rPr>
                <w:i/>
                <w:iCs/>
              </w:rPr>
              <w:t>ta</w:t>
            </w:r>
          </w:p>
          <w:p w14:paraId="2145B049" w14:textId="6D4EE2FE" w:rsidR="00AB48BD" w:rsidRPr="00AB48BD" w:rsidRDefault="00AB48BD" w:rsidP="00AB48BD">
            <w:pPr>
              <w:pStyle w:val="Bulletedlist"/>
            </w:pPr>
            <w:r>
              <w:t>i</w:t>
            </w:r>
            <w:r w:rsidR="00067FB5" w:rsidRPr="00AB48BD">
              <w:t xml:space="preserve">f two people are </w:t>
            </w:r>
            <w:r>
              <w:t>seated</w:t>
            </w:r>
            <w:r w:rsidR="00067FB5" w:rsidRPr="00AB48BD">
              <w:t xml:space="preserve"> on </w:t>
            </w:r>
            <w:r>
              <w:t>a</w:t>
            </w:r>
            <w:r w:rsidR="00067FB5" w:rsidRPr="00AB48BD">
              <w:t xml:space="preserve"> </w:t>
            </w:r>
            <w:r>
              <w:t xml:space="preserve">(i.e. the same) </w:t>
            </w:r>
            <w:r w:rsidR="00067FB5" w:rsidRPr="00AB48BD">
              <w:t>chair, that is</w:t>
            </w:r>
            <w:r w:rsidR="00B13D5E" w:rsidRPr="00AB48BD">
              <w:t xml:space="preserve"> </w:t>
            </w:r>
            <w:r w:rsidR="00067FB5" w:rsidRPr="00AB48BD">
              <w:t xml:space="preserve">a </w:t>
            </w:r>
            <w:proofErr w:type="spellStart"/>
            <w:r w:rsidR="00067FB5" w:rsidRPr="00AB48BD">
              <w:rPr>
                <w:i/>
                <w:iCs/>
              </w:rPr>
              <w:t>ti</w:t>
            </w:r>
            <w:r w:rsidR="00D930F5" w:rsidRPr="00AB48BD">
              <w:rPr>
                <w:i/>
                <w:iCs/>
              </w:rPr>
              <w:t>-</w:t>
            </w:r>
            <w:r w:rsidR="00067FB5" w:rsidRPr="00AB48BD">
              <w:rPr>
                <w:i/>
                <w:iCs/>
              </w:rPr>
              <w:t>ti</w:t>
            </w:r>
            <w:proofErr w:type="spellEnd"/>
          </w:p>
          <w:p w14:paraId="3913DB03" w14:textId="5A120908" w:rsidR="00B13D5E" w:rsidRPr="00AB48BD" w:rsidRDefault="00AB48BD" w:rsidP="00AB48BD">
            <w:pPr>
              <w:pStyle w:val="Bulletedlist"/>
            </w:pPr>
            <w:proofErr w:type="gramStart"/>
            <w:r>
              <w:t>i</w:t>
            </w:r>
            <w:r w:rsidR="00996B30" w:rsidRPr="00AB48BD">
              <w:t>f</w:t>
            </w:r>
            <w:proofErr w:type="gramEnd"/>
            <w:r w:rsidR="00996B30" w:rsidRPr="00AB48BD">
              <w:t xml:space="preserve"> nobody is </w:t>
            </w:r>
            <w:r>
              <w:t>seated</w:t>
            </w:r>
            <w:r w:rsidR="00996B30" w:rsidRPr="00AB48BD">
              <w:t xml:space="preserve"> on </w:t>
            </w:r>
            <w:r>
              <w:t>a</w:t>
            </w:r>
            <w:r w:rsidR="00996B30" w:rsidRPr="00AB48BD">
              <w:t xml:space="preserve"> chair, </w:t>
            </w:r>
            <w:r>
              <w:t>that</w:t>
            </w:r>
            <w:r w:rsidR="00996B30" w:rsidRPr="00AB48BD">
              <w:t xml:space="preserve"> is a rest,</w:t>
            </w:r>
            <w:r>
              <w:t xml:space="preserve"> which is a</w:t>
            </w:r>
            <w:r w:rsidR="00996B30" w:rsidRPr="00AB48BD">
              <w:t xml:space="preserve"> </w:t>
            </w:r>
            <w:r w:rsidR="00996B30" w:rsidRPr="00AB48BD">
              <w:rPr>
                <w:i/>
                <w:iCs/>
              </w:rPr>
              <w:t>sh</w:t>
            </w:r>
            <w:r>
              <w:t>.</w:t>
            </w:r>
          </w:p>
          <w:p w14:paraId="49C5E31F" w14:textId="77777777" w:rsidR="00067FB5" w:rsidRDefault="00067FB5" w:rsidP="00B13D5E">
            <w:pPr>
              <w:pStyle w:val="Body"/>
            </w:pPr>
          </w:p>
          <w:p w14:paraId="47A6FEB8" w14:textId="4FDC78D7" w:rsidR="00067FB5" w:rsidRDefault="00067FB5" w:rsidP="00B13D5E">
            <w:pPr>
              <w:pStyle w:val="Body"/>
            </w:pPr>
            <w:r>
              <w:t xml:space="preserve">Once this is established, choose </w:t>
            </w:r>
            <w:r w:rsidR="00051AA5">
              <w:t>eight</w:t>
            </w:r>
            <w:r>
              <w:t xml:space="preserve"> </w:t>
            </w:r>
            <w:r w:rsidR="00051AA5">
              <w:t>learners</w:t>
            </w:r>
            <w:r>
              <w:t xml:space="preserve"> to stand behind the chairs in pairs.</w:t>
            </w:r>
          </w:p>
          <w:p w14:paraId="6C86A63E" w14:textId="77777777" w:rsidR="00067FB5" w:rsidRDefault="00067FB5" w:rsidP="00B13D5E">
            <w:pPr>
              <w:pStyle w:val="Body"/>
            </w:pPr>
          </w:p>
          <w:p w14:paraId="07286F5D" w14:textId="7B1EDDF5" w:rsidR="00067FB5" w:rsidRDefault="00067FB5" w:rsidP="00B13D5E">
            <w:pPr>
              <w:pStyle w:val="Body"/>
            </w:pPr>
            <w:r>
              <w:t xml:space="preserve">Count down from </w:t>
            </w:r>
            <w:r w:rsidR="00AB48BD">
              <w:t>five</w:t>
            </w:r>
            <w:r>
              <w:t xml:space="preserve"> whilst </w:t>
            </w:r>
            <w:r w:rsidR="00AB48BD">
              <w:t>pairs</w:t>
            </w:r>
            <w:r>
              <w:t xml:space="preserve"> decide whether to make </w:t>
            </w:r>
            <w:proofErr w:type="gramStart"/>
            <w:r>
              <w:t xml:space="preserve">a </w:t>
            </w:r>
            <w:r w:rsidRPr="00AB48BD">
              <w:rPr>
                <w:i/>
                <w:iCs/>
              </w:rPr>
              <w:t>ta</w:t>
            </w:r>
            <w:proofErr w:type="gramEnd"/>
            <w:r w:rsidR="00AB48BD">
              <w:t>,</w:t>
            </w:r>
            <w:r>
              <w:t xml:space="preserve"> a </w:t>
            </w:r>
            <w:proofErr w:type="spellStart"/>
            <w:r w:rsidRPr="00AB48BD">
              <w:rPr>
                <w:i/>
                <w:iCs/>
              </w:rPr>
              <w:t>ti</w:t>
            </w:r>
            <w:r w:rsidR="00D930F5" w:rsidRPr="00AB48BD">
              <w:rPr>
                <w:i/>
                <w:iCs/>
              </w:rPr>
              <w:t>-</w:t>
            </w:r>
            <w:r w:rsidRPr="00AB48BD">
              <w:rPr>
                <w:i/>
                <w:iCs/>
              </w:rPr>
              <w:t>ti</w:t>
            </w:r>
            <w:proofErr w:type="spellEnd"/>
            <w:r>
              <w:t xml:space="preserve"> </w:t>
            </w:r>
            <w:r w:rsidR="00996B30">
              <w:t xml:space="preserve">or </w:t>
            </w:r>
            <w:r w:rsidR="00AB48BD">
              <w:t xml:space="preserve">a </w:t>
            </w:r>
            <w:proofErr w:type="spellStart"/>
            <w:r w:rsidR="00996B30" w:rsidRPr="00AB48BD">
              <w:rPr>
                <w:i/>
                <w:iCs/>
              </w:rPr>
              <w:t>sh</w:t>
            </w:r>
            <w:proofErr w:type="spellEnd"/>
            <w:r w:rsidR="00996B30">
              <w:t xml:space="preserve"> </w:t>
            </w:r>
            <w:r>
              <w:t>on their chair.</w:t>
            </w:r>
            <w:r w:rsidR="00AB48BD">
              <w:t xml:space="preserve"> When you reach zero, pairs sit on or stand behind their chairs according to their decision.</w:t>
            </w:r>
            <w:r w:rsidR="006A3A08">
              <w:t xml:space="preserve"> </w:t>
            </w:r>
            <w:r>
              <w:t xml:space="preserve">When </w:t>
            </w:r>
            <w:r w:rsidR="00AB48BD">
              <w:t>pairs</w:t>
            </w:r>
            <w:r>
              <w:t xml:space="preserve"> are settled, count</w:t>
            </w:r>
            <w:r w:rsidR="00697653">
              <w:t xml:space="preserve"> </w:t>
            </w:r>
            <w:r>
              <w:t>in</w:t>
            </w:r>
            <w:r w:rsidR="00AB48BD">
              <w:t xml:space="preserve"> the rest of the</w:t>
            </w:r>
            <w:r>
              <w:t xml:space="preserve"> </w:t>
            </w:r>
            <w:r w:rsidR="00051AA5">
              <w:t>learners</w:t>
            </w:r>
            <w:r>
              <w:t xml:space="preserve"> and read the rhythm together.</w:t>
            </w:r>
          </w:p>
          <w:p w14:paraId="3544F151" w14:textId="77777777" w:rsidR="00067FB5" w:rsidRDefault="00067FB5" w:rsidP="00B13D5E">
            <w:pPr>
              <w:pStyle w:val="Body"/>
            </w:pPr>
          </w:p>
          <w:p w14:paraId="30EA828C" w14:textId="11CF6D3A" w:rsidR="00067FB5" w:rsidRDefault="00067FB5" w:rsidP="00B13D5E">
            <w:pPr>
              <w:pStyle w:val="Body"/>
            </w:pPr>
            <w:r>
              <w:t xml:space="preserve">Repeat until all </w:t>
            </w:r>
            <w:r w:rsidR="00051AA5">
              <w:t>learners</w:t>
            </w:r>
            <w:r>
              <w:t xml:space="preserve"> have had a turn</w:t>
            </w:r>
            <w:r w:rsidR="00AB48BD">
              <w:t xml:space="preserve"> at the front</w:t>
            </w:r>
            <w:r>
              <w:t>.</w:t>
            </w:r>
          </w:p>
          <w:p w14:paraId="2F9F11B2" w14:textId="77777777" w:rsidR="00067FB5" w:rsidRDefault="00067FB5" w:rsidP="00B13D5E">
            <w:pPr>
              <w:pStyle w:val="Body"/>
            </w:pPr>
          </w:p>
          <w:p w14:paraId="0476B588" w14:textId="1A7B5B23" w:rsidR="00067FB5" w:rsidRDefault="00067FB5" w:rsidP="00B13D5E">
            <w:pPr>
              <w:pStyle w:val="Body"/>
            </w:pPr>
            <w:r>
              <w:t>Next, see if learners can create familiar rhythms,</w:t>
            </w:r>
            <w:r w:rsidR="00701A78">
              <w:t xml:space="preserve"> from your rhythm syllables,</w:t>
            </w:r>
            <w:r>
              <w:t xml:space="preserve"> </w:t>
            </w:r>
            <w:r w:rsidR="005C28A8">
              <w:t>e.g.</w:t>
            </w:r>
            <w:r>
              <w:t xml:space="preserve"> </w:t>
            </w:r>
            <w:proofErr w:type="spellStart"/>
            <w:r w:rsidRPr="005C28A8">
              <w:rPr>
                <w:i/>
                <w:iCs/>
              </w:rPr>
              <w:t>ti</w:t>
            </w:r>
            <w:r w:rsidR="00D930F5" w:rsidRPr="005C28A8">
              <w:rPr>
                <w:i/>
                <w:iCs/>
              </w:rPr>
              <w:t>-</w:t>
            </w:r>
            <w:r w:rsidRPr="005C28A8">
              <w:rPr>
                <w:i/>
                <w:iCs/>
              </w:rPr>
              <w:t>ti</w:t>
            </w:r>
            <w:proofErr w:type="spellEnd"/>
            <w:r w:rsidR="005C28A8" w:rsidRPr="005C28A8">
              <w:rPr>
                <w:i/>
                <w:iCs/>
              </w:rPr>
              <w:t>,</w:t>
            </w:r>
            <w:r w:rsidRPr="005C28A8">
              <w:rPr>
                <w:i/>
                <w:iCs/>
              </w:rPr>
              <w:t xml:space="preserve"> </w:t>
            </w:r>
            <w:proofErr w:type="spellStart"/>
            <w:r w:rsidRPr="005C28A8">
              <w:rPr>
                <w:i/>
                <w:iCs/>
              </w:rPr>
              <w:t>ti</w:t>
            </w:r>
            <w:r w:rsidR="00D930F5" w:rsidRPr="005C28A8">
              <w:rPr>
                <w:i/>
                <w:iCs/>
              </w:rPr>
              <w:t>-</w:t>
            </w:r>
            <w:r w:rsidRPr="005C28A8">
              <w:rPr>
                <w:i/>
                <w:iCs/>
              </w:rPr>
              <w:t>ti</w:t>
            </w:r>
            <w:proofErr w:type="spellEnd"/>
            <w:r w:rsidR="005C28A8" w:rsidRPr="005C28A8">
              <w:rPr>
                <w:i/>
                <w:iCs/>
              </w:rPr>
              <w:t>,</w:t>
            </w:r>
            <w:r w:rsidRPr="005C28A8">
              <w:rPr>
                <w:i/>
                <w:iCs/>
              </w:rPr>
              <w:t xml:space="preserve"> </w:t>
            </w:r>
            <w:proofErr w:type="spellStart"/>
            <w:r w:rsidRPr="005C28A8">
              <w:rPr>
                <w:i/>
                <w:iCs/>
              </w:rPr>
              <w:t>ti</w:t>
            </w:r>
            <w:r w:rsidR="00D930F5" w:rsidRPr="005C28A8">
              <w:rPr>
                <w:i/>
                <w:iCs/>
              </w:rPr>
              <w:t>-</w:t>
            </w:r>
            <w:r w:rsidRPr="005C28A8">
              <w:rPr>
                <w:i/>
                <w:iCs/>
              </w:rPr>
              <w:t>ti</w:t>
            </w:r>
            <w:proofErr w:type="spellEnd"/>
            <w:r w:rsidR="005C28A8" w:rsidRPr="005C28A8">
              <w:rPr>
                <w:i/>
                <w:iCs/>
              </w:rPr>
              <w:t xml:space="preserve">, </w:t>
            </w:r>
            <w:r w:rsidRPr="005C28A8">
              <w:rPr>
                <w:i/>
                <w:iCs/>
              </w:rPr>
              <w:t>ta</w:t>
            </w:r>
            <w:r>
              <w:t>.</w:t>
            </w:r>
          </w:p>
          <w:p w14:paraId="591ECA0B" w14:textId="77777777" w:rsidR="00701A78" w:rsidRDefault="00701A78" w:rsidP="00B13D5E">
            <w:pPr>
              <w:pStyle w:val="Body"/>
            </w:pPr>
          </w:p>
          <w:p w14:paraId="0D39E536" w14:textId="1D6A0DEE" w:rsidR="00701A78" w:rsidRDefault="00701A78" w:rsidP="00B13D5E">
            <w:pPr>
              <w:pStyle w:val="Body"/>
            </w:pPr>
            <w:r>
              <w:t xml:space="preserve">Next, substitute the </w:t>
            </w:r>
            <w:proofErr w:type="spellStart"/>
            <w:r w:rsidRPr="00697653">
              <w:rPr>
                <w:i/>
                <w:iCs/>
              </w:rPr>
              <w:t>ta</w:t>
            </w:r>
            <w:r>
              <w:t>s</w:t>
            </w:r>
            <w:proofErr w:type="spellEnd"/>
            <w:r>
              <w:t xml:space="preserve"> and </w:t>
            </w:r>
            <w:proofErr w:type="spellStart"/>
            <w:r w:rsidRPr="00697653">
              <w:rPr>
                <w:i/>
                <w:iCs/>
              </w:rPr>
              <w:t>ti</w:t>
            </w:r>
            <w:proofErr w:type="spellEnd"/>
            <w:r w:rsidR="00D930F5" w:rsidRPr="00697653">
              <w:rPr>
                <w:i/>
                <w:iCs/>
              </w:rPr>
              <w:t>-</w:t>
            </w:r>
            <w:r w:rsidRPr="00697653">
              <w:rPr>
                <w:i/>
                <w:iCs/>
              </w:rPr>
              <w:t>ti</w:t>
            </w:r>
            <w:r>
              <w:t xml:space="preserve">s for foods from earlier activities. See if </w:t>
            </w:r>
            <w:r w:rsidR="00051AA5">
              <w:t>learners</w:t>
            </w:r>
            <w:r>
              <w:t xml:space="preserve"> can notate the food rhythms</w:t>
            </w:r>
            <w:r w:rsidR="00697653">
              <w:t>,</w:t>
            </w:r>
            <w:r>
              <w:t xml:space="preserve"> e.g. </w:t>
            </w:r>
            <w:r w:rsidR="00697653">
              <w:t>‘</w:t>
            </w:r>
            <w:r>
              <w:t>Bread, butter, crisps, jam</w:t>
            </w:r>
            <w:r w:rsidR="00697653">
              <w:t>’</w:t>
            </w:r>
            <w:r w:rsidR="0084547B">
              <w:t xml:space="preserve"> using the chairs</w:t>
            </w:r>
            <w:r w:rsidR="00697653">
              <w:t>.</w:t>
            </w:r>
          </w:p>
          <w:p w14:paraId="011AFA99" w14:textId="77777777" w:rsidR="00067FB5" w:rsidRDefault="00067FB5" w:rsidP="00B13D5E">
            <w:pPr>
              <w:pStyle w:val="Body"/>
            </w:pPr>
          </w:p>
          <w:p w14:paraId="030C78FB" w14:textId="7369567E" w:rsidR="00067FB5" w:rsidRDefault="0084547B" w:rsidP="00B13D5E">
            <w:pPr>
              <w:pStyle w:val="Body"/>
            </w:pPr>
            <w:r>
              <w:t>Next</w:t>
            </w:r>
            <w:r w:rsidR="00067FB5">
              <w:t xml:space="preserve">, </w:t>
            </w:r>
            <w:r w:rsidR="00697653">
              <w:t>ask</w:t>
            </w:r>
            <w:r w:rsidR="00067FB5">
              <w:t xml:space="preserve"> if any learners can tell what you are c</w:t>
            </w:r>
            <w:r w:rsidR="00701A78">
              <w:t>lapping</w:t>
            </w:r>
            <w:r w:rsidR="00697653">
              <w:t>.</w:t>
            </w:r>
            <w:r w:rsidR="00701A78">
              <w:t xml:space="preserve"> </w:t>
            </w:r>
            <w:r w:rsidR="00697653">
              <w:t>C</w:t>
            </w:r>
            <w:r w:rsidR="00701A78">
              <w:t xml:space="preserve">lap a rhythm and see if learners can organise other </w:t>
            </w:r>
            <w:r w:rsidR="00051AA5">
              <w:t>learners</w:t>
            </w:r>
            <w:r w:rsidR="00701A78">
              <w:t xml:space="preserve"> to create the rhythm on the chairs.</w:t>
            </w:r>
          </w:p>
          <w:p w14:paraId="1089EDE9" w14:textId="77777777" w:rsidR="0084547B" w:rsidRDefault="0084547B" w:rsidP="00B13D5E">
            <w:pPr>
              <w:pStyle w:val="Body"/>
            </w:pPr>
          </w:p>
          <w:p w14:paraId="1678AF84" w14:textId="3EB57CEA" w:rsidR="0084547B" w:rsidRDefault="0084547B" w:rsidP="00B13D5E">
            <w:pPr>
              <w:pStyle w:val="Body"/>
            </w:pPr>
            <w:r>
              <w:t xml:space="preserve">Finally, introduce the symbols for </w:t>
            </w:r>
            <w:r w:rsidRPr="00697653">
              <w:rPr>
                <w:i/>
                <w:iCs/>
              </w:rPr>
              <w:t>ta</w:t>
            </w:r>
            <w:r w:rsidR="00697653">
              <w:t>,</w:t>
            </w:r>
            <w:r>
              <w:t xml:space="preserve"> </w:t>
            </w:r>
            <w:proofErr w:type="spellStart"/>
            <w:r w:rsidRPr="00697653">
              <w:rPr>
                <w:i/>
                <w:iCs/>
              </w:rPr>
              <w:t>ti</w:t>
            </w:r>
            <w:r w:rsidR="00D930F5" w:rsidRPr="00697653">
              <w:rPr>
                <w:i/>
                <w:iCs/>
              </w:rPr>
              <w:t>-</w:t>
            </w:r>
            <w:r w:rsidRPr="00697653">
              <w:rPr>
                <w:i/>
                <w:iCs/>
              </w:rPr>
              <w:t>ti</w:t>
            </w:r>
            <w:proofErr w:type="spellEnd"/>
            <w:r>
              <w:t xml:space="preserve"> and </w:t>
            </w:r>
            <w:r w:rsidRPr="00697653">
              <w:rPr>
                <w:i/>
                <w:iCs/>
              </w:rPr>
              <w:t>sh</w:t>
            </w:r>
            <w:r w:rsidR="00697653">
              <w:t>.</w:t>
            </w:r>
          </w:p>
          <w:p w14:paraId="2EF2180F" w14:textId="2F3D467C" w:rsidR="0084547B" w:rsidRDefault="0084547B" w:rsidP="00B13D5E">
            <w:pPr>
              <w:pStyle w:val="Body"/>
            </w:pPr>
          </w:p>
          <w:p w14:paraId="5CC5D564" w14:textId="762E1CF5" w:rsidR="008E2CDF" w:rsidRDefault="008E2CDF" w:rsidP="008E2CDF">
            <w:pPr>
              <w:pStyle w:val="Body"/>
              <w:spacing w:line="360" w:lineRule="auto"/>
            </w:pPr>
            <w:r>
              <w:rPr>
                <w:i/>
              </w:rPr>
              <w:t>Ta    =</w:t>
            </w:r>
            <w:r w:rsidR="00D85185">
              <w:rPr>
                <w:i/>
              </w:rPr>
              <w:t xml:space="preserve">  </w:t>
            </w:r>
            <w:r>
              <w:rPr>
                <w:i/>
              </w:rPr>
              <w:t xml:space="preserve"> </w:t>
            </w:r>
            <w:r w:rsidRPr="008E2CDF">
              <w:t>Ι</w:t>
            </w:r>
          </w:p>
          <w:p w14:paraId="12B6F232" w14:textId="38551875" w:rsidR="008E2CDF" w:rsidRDefault="008E2CDF" w:rsidP="008E2CDF">
            <w:pPr>
              <w:pStyle w:val="Body"/>
              <w:spacing w:line="360" w:lineRule="auto"/>
            </w:pPr>
            <w:proofErr w:type="spellStart"/>
            <w:r>
              <w:rPr>
                <w:i/>
              </w:rPr>
              <w:t>Ti-ti</w:t>
            </w:r>
            <w:proofErr w:type="spellEnd"/>
            <w:r>
              <w:rPr>
                <w:i/>
              </w:rPr>
              <w:t xml:space="preserve"> </w:t>
            </w:r>
            <w:r>
              <w:t xml:space="preserve"> =</w:t>
            </w:r>
            <w:r w:rsidR="00D85185">
              <w:t xml:space="preserve">  </w:t>
            </w:r>
            <w:r>
              <w:t xml:space="preserve"> Π</w:t>
            </w:r>
          </w:p>
          <w:p w14:paraId="68CEA115" w14:textId="655F1FD8" w:rsidR="008E2CDF" w:rsidRPr="008E2CDF" w:rsidRDefault="008E2CDF" w:rsidP="008E2CDF">
            <w:pPr>
              <w:pStyle w:val="Body"/>
              <w:spacing w:line="360" w:lineRule="auto"/>
            </w:pPr>
            <w:proofErr w:type="spellStart"/>
            <w:r>
              <w:rPr>
                <w:i/>
              </w:rPr>
              <w:t>Sh</w:t>
            </w:r>
            <w:proofErr w:type="spellEnd"/>
            <w:r>
              <w:rPr>
                <w:i/>
              </w:rPr>
              <w:t xml:space="preserve">    </w:t>
            </w:r>
            <w:r>
              <w:t>=</w:t>
            </w:r>
            <w:r w:rsidR="00D85185">
              <w:t xml:space="preserve">  </w:t>
            </w:r>
            <w:r>
              <w:t xml:space="preserve"> </w:t>
            </w:r>
            <w:r w:rsidRPr="008E2CDF">
              <w:rPr>
                <w:rFonts w:ascii="Lucida Calligraphy" w:hAnsi="Lucida Calligraphy"/>
              </w:rPr>
              <w:t>Z</w:t>
            </w:r>
          </w:p>
          <w:p w14:paraId="63492522" w14:textId="253AAFDF" w:rsidR="00F86330" w:rsidRPr="00697653" w:rsidRDefault="00F86330" w:rsidP="00697653">
            <w:pPr>
              <w:pStyle w:val="Body"/>
            </w:pPr>
          </w:p>
          <w:p w14:paraId="717A747C" w14:textId="14AF0EF4" w:rsidR="00C46A0D" w:rsidRPr="0084155D" w:rsidRDefault="00C46A0D" w:rsidP="00B13D5E">
            <w:pPr>
              <w:pStyle w:val="Body"/>
              <w:rPr>
                <w:b/>
              </w:rPr>
            </w:pPr>
            <w:r w:rsidRPr="0084155D">
              <w:rPr>
                <w:b/>
              </w:rPr>
              <w:t>Resources</w:t>
            </w:r>
            <w:r w:rsidR="0084155D">
              <w:rPr>
                <w:b/>
              </w:rPr>
              <w:t>:</w:t>
            </w:r>
          </w:p>
          <w:p w14:paraId="01D3BFB2" w14:textId="3DD2BDF8" w:rsidR="00067FB5" w:rsidRDefault="00C15F24" w:rsidP="0084155D">
            <w:pPr>
              <w:pStyle w:val="Bulletedlist"/>
            </w:pPr>
            <w:r>
              <w:t>Four</w:t>
            </w:r>
            <w:r w:rsidR="00C46A0D">
              <w:t xml:space="preserve"> </w:t>
            </w:r>
            <w:r w:rsidR="002B34B7">
              <w:t>c</w:t>
            </w:r>
            <w:r w:rsidR="00C46A0D">
              <w:t>hairs</w:t>
            </w:r>
          </w:p>
          <w:p w14:paraId="4C867487" w14:textId="5899B7BF" w:rsidR="00067FB5" w:rsidRDefault="0091287C" w:rsidP="0084155D">
            <w:pPr>
              <w:pStyle w:val="Bulletedlist"/>
            </w:pPr>
            <w:r>
              <w:t>Items to show</w:t>
            </w:r>
            <w:r w:rsidR="00C46A0D">
              <w:t xml:space="preserve"> </w:t>
            </w:r>
            <w:r w:rsidR="00C46A0D" w:rsidRPr="00697653">
              <w:rPr>
                <w:i/>
                <w:iCs/>
              </w:rPr>
              <w:t>ta</w:t>
            </w:r>
            <w:r w:rsidR="00697653">
              <w:t xml:space="preserve">, </w:t>
            </w:r>
            <w:proofErr w:type="spellStart"/>
            <w:r w:rsidR="00C46A0D" w:rsidRPr="00697653">
              <w:rPr>
                <w:i/>
                <w:iCs/>
              </w:rPr>
              <w:t>ti</w:t>
            </w:r>
            <w:r w:rsidR="00C15F24" w:rsidRPr="00697653">
              <w:rPr>
                <w:i/>
                <w:iCs/>
              </w:rPr>
              <w:t>-</w:t>
            </w:r>
            <w:r w:rsidR="00C46A0D" w:rsidRPr="00697653">
              <w:rPr>
                <w:i/>
                <w:iCs/>
              </w:rPr>
              <w:t>ti</w:t>
            </w:r>
            <w:proofErr w:type="spellEnd"/>
            <w:r w:rsidR="00C46A0D">
              <w:t xml:space="preserve"> rhythms in stick notation</w:t>
            </w:r>
            <w:r w:rsidR="00697653">
              <w:t>, e.g.</w:t>
            </w:r>
            <w:r w:rsidR="00C46A0D">
              <w:t xml:space="preserve"> sticks, matchsticks</w:t>
            </w:r>
            <w:r w:rsidR="00697653">
              <w:t xml:space="preserve"> or </w:t>
            </w:r>
            <w:r w:rsidR="00C46A0D">
              <w:t>chopsticks</w:t>
            </w:r>
            <w:r>
              <w:t xml:space="preserve"> (optional)</w:t>
            </w:r>
          </w:p>
          <w:p w14:paraId="336DD2E0" w14:textId="789A24E6" w:rsidR="00697653" w:rsidRPr="000840D5" w:rsidRDefault="00697653" w:rsidP="00B13D5E">
            <w:pPr>
              <w:pStyle w:val="Body"/>
            </w:pPr>
          </w:p>
        </w:tc>
        <w:tc>
          <w:tcPr>
            <w:tcW w:w="4420" w:type="dxa"/>
            <w:shd w:val="clear" w:color="auto" w:fill="auto"/>
          </w:tcPr>
          <w:p w14:paraId="173FB299" w14:textId="5ABD6246" w:rsidR="00017C8B" w:rsidRDefault="00067FB5" w:rsidP="006C4B01">
            <w:pPr>
              <w:pStyle w:val="Body"/>
            </w:pPr>
            <w:r>
              <w:lastRenderedPageBreak/>
              <w:t xml:space="preserve">This </w:t>
            </w:r>
            <w:r w:rsidR="00697653">
              <w:t xml:space="preserve">activity </w:t>
            </w:r>
            <w:r>
              <w:t>teaches rhythmic notation in a physical, active way.</w:t>
            </w:r>
          </w:p>
          <w:p w14:paraId="01B34C30" w14:textId="77777777" w:rsidR="00067FB5" w:rsidRDefault="00067FB5" w:rsidP="006C4B01">
            <w:pPr>
              <w:pStyle w:val="Body"/>
            </w:pPr>
          </w:p>
          <w:p w14:paraId="567E6E2E" w14:textId="77777777" w:rsidR="00067FB5" w:rsidRDefault="00067FB5" w:rsidP="006C4B01">
            <w:pPr>
              <w:pStyle w:val="Body"/>
            </w:pPr>
          </w:p>
          <w:p w14:paraId="4B55C303" w14:textId="77777777" w:rsidR="00067FB5" w:rsidRDefault="00067FB5" w:rsidP="006C4B01">
            <w:pPr>
              <w:pStyle w:val="Body"/>
            </w:pPr>
          </w:p>
          <w:p w14:paraId="342734F0" w14:textId="77777777" w:rsidR="00067FB5" w:rsidRDefault="00067FB5" w:rsidP="006C4B01">
            <w:pPr>
              <w:pStyle w:val="Body"/>
            </w:pPr>
          </w:p>
          <w:p w14:paraId="5F26B5C6" w14:textId="77777777" w:rsidR="00067FB5" w:rsidRDefault="00067FB5" w:rsidP="006C4B01">
            <w:pPr>
              <w:pStyle w:val="Body"/>
            </w:pPr>
          </w:p>
          <w:p w14:paraId="6B185DEB" w14:textId="77777777" w:rsidR="00067FB5" w:rsidRDefault="00067FB5" w:rsidP="006C4B01">
            <w:pPr>
              <w:pStyle w:val="Body"/>
            </w:pPr>
          </w:p>
          <w:p w14:paraId="191C5ED8" w14:textId="77777777" w:rsidR="00067FB5" w:rsidRDefault="00067FB5" w:rsidP="006C4B01">
            <w:pPr>
              <w:pStyle w:val="Body"/>
            </w:pPr>
          </w:p>
          <w:p w14:paraId="706F33F8" w14:textId="3A3C8CC6" w:rsidR="00067FB5" w:rsidRDefault="00067FB5" w:rsidP="006C4B01">
            <w:pPr>
              <w:pStyle w:val="Body"/>
            </w:pPr>
          </w:p>
          <w:p w14:paraId="3FF16CB5" w14:textId="2BE4415C" w:rsidR="005757C4" w:rsidRDefault="005757C4" w:rsidP="006C4B01">
            <w:pPr>
              <w:pStyle w:val="Body"/>
            </w:pPr>
          </w:p>
          <w:p w14:paraId="6EAC2595" w14:textId="5D2ACA0D" w:rsidR="005757C4" w:rsidRDefault="005757C4" w:rsidP="006C4B01">
            <w:pPr>
              <w:pStyle w:val="Body"/>
            </w:pPr>
          </w:p>
          <w:p w14:paraId="4D96378D" w14:textId="16DE0C78" w:rsidR="005757C4" w:rsidRDefault="005757C4" w:rsidP="006C4B01">
            <w:pPr>
              <w:pStyle w:val="Body"/>
            </w:pPr>
          </w:p>
          <w:p w14:paraId="5F910ED0" w14:textId="77777777" w:rsidR="005757C4" w:rsidRDefault="005757C4" w:rsidP="006C4B01">
            <w:pPr>
              <w:pStyle w:val="Body"/>
            </w:pPr>
          </w:p>
          <w:p w14:paraId="7529B770" w14:textId="436C92EE" w:rsidR="00067FB5" w:rsidRDefault="00067FB5" w:rsidP="006C4B01">
            <w:pPr>
              <w:pStyle w:val="Body"/>
            </w:pPr>
            <w:r>
              <w:t xml:space="preserve">To count in </w:t>
            </w:r>
            <w:r w:rsidR="00051AA5">
              <w:t>learners</w:t>
            </w:r>
            <w:r>
              <w:t>, use whatever you feel comfortable with</w:t>
            </w:r>
            <w:r w:rsidR="00701A78">
              <w:t>, e.g.</w:t>
            </w:r>
            <w:r>
              <w:t xml:space="preserve"> </w:t>
            </w:r>
            <w:r w:rsidR="00697653">
              <w:t>‘</w:t>
            </w:r>
            <w:r>
              <w:t>Ready Steady</w:t>
            </w:r>
            <w:r w:rsidR="00701A78">
              <w:t>,</w:t>
            </w:r>
            <w:r>
              <w:t xml:space="preserve"> off you go</w:t>
            </w:r>
            <w:r w:rsidR="00697653">
              <w:t>’</w:t>
            </w:r>
            <w:r>
              <w:t xml:space="preserve"> or </w:t>
            </w:r>
            <w:r w:rsidR="00697653">
              <w:t>‘</w:t>
            </w:r>
            <w:r>
              <w:t>1, 2, 3, Go</w:t>
            </w:r>
            <w:r w:rsidR="00697653">
              <w:t>’</w:t>
            </w:r>
            <w:r>
              <w:t xml:space="preserve">. However, make sure this </w:t>
            </w:r>
            <w:proofErr w:type="gramStart"/>
            <w:r>
              <w:t>is done</w:t>
            </w:r>
            <w:proofErr w:type="gramEnd"/>
            <w:r>
              <w:t xml:space="preserve"> to a clear pulse at the right tempo.</w:t>
            </w:r>
          </w:p>
          <w:p w14:paraId="5C6F37C0" w14:textId="77777777" w:rsidR="0084547B" w:rsidRDefault="0084547B" w:rsidP="006C4B01">
            <w:pPr>
              <w:pStyle w:val="Body"/>
            </w:pPr>
          </w:p>
          <w:p w14:paraId="651BBF9B" w14:textId="5AF23CBE" w:rsidR="0084547B" w:rsidRDefault="0084547B" w:rsidP="006C4B01">
            <w:pPr>
              <w:pStyle w:val="Body"/>
            </w:pPr>
          </w:p>
          <w:p w14:paraId="1A11368B" w14:textId="21662D18" w:rsidR="005757C4" w:rsidRDefault="005757C4" w:rsidP="006C4B01">
            <w:pPr>
              <w:pStyle w:val="Body"/>
            </w:pPr>
          </w:p>
          <w:p w14:paraId="67DCA6D7" w14:textId="16F97DFE" w:rsidR="005757C4" w:rsidRDefault="005757C4" w:rsidP="006C4B01">
            <w:pPr>
              <w:pStyle w:val="Body"/>
            </w:pPr>
          </w:p>
          <w:p w14:paraId="7C6344B9" w14:textId="07506A0B" w:rsidR="005757C4" w:rsidRDefault="005757C4" w:rsidP="006C4B01">
            <w:pPr>
              <w:pStyle w:val="Body"/>
            </w:pPr>
          </w:p>
          <w:p w14:paraId="3300CCC9" w14:textId="40BD1BFA" w:rsidR="005757C4" w:rsidRDefault="005757C4" w:rsidP="006C4B01">
            <w:pPr>
              <w:pStyle w:val="Body"/>
            </w:pPr>
          </w:p>
          <w:p w14:paraId="31E7214F" w14:textId="0AF5A53A" w:rsidR="005757C4" w:rsidRDefault="005757C4" w:rsidP="006C4B01">
            <w:pPr>
              <w:pStyle w:val="Body"/>
            </w:pPr>
          </w:p>
          <w:p w14:paraId="0CD0472A" w14:textId="77777777" w:rsidR="005757C4" w:rsidRDefault="005757C4" w:rsidP="006C4B01">
            <w:pPr>
              <w:pStyle w:val="Body"/>
            </w:pPr>
          </w:p>
          <w:p w14:paraId="32FB1A2F" w14:textId="77777777" w:rsidR="0084547B" w:rsidRDefault="0084547B" w:rsidP="0084547B">
            <w:pPr>
              <w:pStyle w:val="Body"/>
            </w:pPr>
            <w:r>
              <w:t xml:space="preserve">Consider all the different ways you can represent </w:t>
            </w:r>
            <w:r w:rsidRPr="00697653">
              <w:rPr>
                <w:i/>
                <w:iCs/>
              </w:rPr>
              <w:t>ta</w:t>
            </w:r>
            <w:r w:rsidR="00697653">
              <w:t>,</w:t>
            </w:r>
            <w:r>
              <w:t xml:space="preserve"> </w:t>
            </w:r>
            <w:proofErr w:type="spellStart"/>
            <w:r w:rsidRPr="00697653">
              <w:rPr>
                <w:i/>
                <w:iCs/>
              </w:rPr>
              <w:t>ti</w:t>
            </w:r>
            <w:r w:rsidR="00D930F5" w:rsidRPr="00697653">
              <w:rPr>
                <w:i/>
                <w:iCs/>
              </w:rPr>
              <w:t>-</w:t>
            </w:r>
            <w:r w:rsidRPr="00697653">
              <w:rPr>
                <w:i/>
                <w:iCs/>
              </w:rPr>
              <w:t>ti</w:t>
            </w:r>
            <w:proofErr w:type="spellEnd"/>
            <w:r>
              <w:t xml:space="preserve"> and </w:t>
            </w:r>
            <w:proofErr w:type="spellStart"/>
            <w:r w:rsidR="00697653" w:rsidRPr="00697653">
              <w:rPr>
                <w:i/>
                <w:iCs/>
              </w:rPr>
              <w:t>sh</w:t>
            </w:r>
            <w:proofErr w:type="spellEnd"/>
            <w:r w:rsidR="00697653">
              <w:t>,</w:t>
            </w:r>
            <w:r>
              <w:t xml:space="preserve"> e.g. with your hands/arms or with </w:t>
            </w:r>
            <w:r w:rsidR="00697653">
              <w:t xml:space="preserve">sticks/matchsticks/ </w:t>
            </w:r>
            <w:r>
              <w:t xml:space="preserve">chopsticks, to make </w:t>
            </w:r>
            <w:r w:rsidR="00D930F5">
              <w:t>four</w:t>
            </w:r>
            <w:r w:rsidR="00741D80">
              <w:t>-</w:t>
            </w:r>
            <w:r>
              <w:t>beat rhythms.</w:t>
            </w:r>
          </w:p>
          <w:p w14:paraId="36304D98" w14:textId="659FE869" w:rsidR="005D74D5" w:rsidRPr="000840D5" w:rsidRDefault="005D74D5" w:rsidP="0084547B">
            <w:pPr>
              <w:pStyle w:val="Body"/>
            </w:pPr>
          </w:p>
        </w:tc>
      </w:tr>
      <w:tr w:rsidR="00684F84" w:rsidRPr="000840D5" w14:paraId="049555AF" w14:textId="77777777" w:rsidTr="00684F84">
        <w:trPr>
          <w:jc w:val="center"/>
        </w:trPr>
        <w:tc>
          <w:tcPr>
            <w:tcW w:w="2972" w:type="dxa"/>
            <w:shd w:val="clear" w:color="auto" w:fill="auto"/>
          </w:tcPr>
          <w:p w14:paraId="651FABFC" w14:textId="77777777" w:rsidR="00701A78" w:rsidRDefault="00701A78" w:rsidP="00701A78">
            <w:pPr>
              <w:pStyle w:val="Body"/>
              <w:rPr>
                <w:lang w:val="en-US"/>
              </w:rPr>
            </w:pPr>
            <w:r>
              <w:rPr>
                <w:b/>
                <w:lang w:val="en-US"/>
              </w:rPr>
              <w:lastRenderedPageBreak/>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6F4100">
              <w:rPr>
                <w:lang w:val="en-US"/>
              </w:rPr>
              <w:t>.</w:t>
            </w:r>
          </w:p>
          <w:p w14:paraId="0B15E05B" w14:textId="77777777" w:rsidR="00FE7D49" w:rsidRDefault="00FE7D49" w:rsidP="00701A78">
            <w:pPr>
              <w:pStyle w:val="Body"/>
              <w:rPr>
                <w:b/>
                <w:lang w:val="en-US"/>
              </w:rPr>
            </w:pPr>
          </w:p>
          <w:p w14:paraId="614CB58F" w14:textId="78434C50" w:rsidR="00F02D01" w:rsidRDefault="00701A78" w:rsidP="00701A78">
            <w:pPr>
              <w:pStyle w:val="Body"/>
              <w:rPr>
                <w:lang w:val="en-US"/>
              </w:rPr>
            </w:pPr>
            <w:r>
              <w:rPr>
                <w:b/>
                <w:lang w:val="en-US"/>
              </w:rPr>
              <w:t>2</w:t>
            </w:r>
            <w:r w:rsidRPr="00116274">
              <w:rPr>
                <w:b/>
                <w:lang w:val="en-US"/>
              </w:rPr>
              <w:t>MM.0</w:t>
            </w:r>
            <w:r>
              <w:rPr>
                <w:b/>
                <w:lang w:val="en-US"/>
              </w:rPr>
              <w:t xml:space="preserve">2 </w:t>
            </w:r>
            <w:r>
              <w:rPr>
                <w:lang w:val="en-US"/>
              </w:rPr>
              <w:t xml:space="preserve">Contribute to performances with mostly accurate timing and </w:t>
            </w:r>
            <w:r>
              <w:rPr>
                <w:lang w:val="en-US"/>
              </w:rPr>
              <w:lastRenderedPageBreak/>
              <w:t>awareness of pulse and melodic shape.</w:t>
            </w:r>
          </w:p>
          <w:p w14:paraId="56DE191F" w14:textId="688EF51F" w:rsidR="00FE7D49" w:rsidRDefault="00FE7D49" w:rsidP="00701A78">
            <w:pPr>
              <w:pStyle w:val="Body"/>
              <w:rPr>
                <w:b/>
                <w:lang w:val="en-US"/>
              </w:rPr>
            </w:pPr>
          </w:p>
          <w:p w14:paraId="2176A2DD" w14:textId="77777777" w:rsidR="00701A78" w:rsidRDefault="00701A78" w:rsidP="00701A78">
            <w:pPr>
              <w:pStyle w:val="Body"/>
              <w:rPr>
                <w:lang w:val="en-US"/>
              </w:rPr>
            </w:pPr>
            <w:r w:rsidRPr="00D71765">
              <w:rPr>
                <w:b/>
                <w:lang w:val="en-US"/>
              </w:rPr>
              <w:t>2MM.03</w:t>
            </w:r>
            <w:r w:rsidRPr="00D71765">
              <w:rPr>
                <w:lang w:val="en-US"/>
              </w:rPr>
              <w:t xml:space="preserve"> Explore and combine sounds in response to a range of given or chosen stimuli</w:t>
            </w:r>
            <w:r w:rsidR="006F4100" w:rsidRPr="00D71765">
              <w:rPr>
                <w:lang w:val="en-US"/>
              </w:rPr>
              <w:t>.</w:t>
            </w:r>
          </w:p>
          <w:p w14:paraId="5F52C1A3" w14:textId="77777777" w:rsidR="00FE7D49" w:rsidRDefault="00FE7D49" w:rsidP="00701A78">
            <w:pPr>
              <w:pStyle w:val="Body"/>
              <w:rPr>
                <w:b/>
                <w:lang w:val="en-US"/>
              </w:rPr>
            </w:pPr>
          </w:p>
          <w:p w14:paraId="6743A5A4" w14:textId="5A903004" w:rsidR="00F91E0F" w:rsidRPr="00F91E0F" w:rsidRDefault="00F91E0F" w:rsidP="00F91E0F">
            <w:r w:rsidRPr="00604EA3">
              <w:rPr>
                <w:rFonts w:ascii="Arial" w:hAnsi="Arial" w:cs="Arial"/>
                <w:b/>
                <w:sz w:val="20"/>
                <w:szCs w:val="20"/>
              </w:rPr>
              <w:t>2MS.02</w:t>
            </w:r>
            <w:r w:rsidRPr="00604EA3">
              <w:rPr>
                <w:rFonts w:ascii="Arial" w:hAnsi="Arial" w:cs="Arial"/>
                <w:sz w:val="20"/>
                <w:szCs w:val="20"/>
              </w:rPr>
              <w:t xml:space="preserve"> Offer and accept suggestions for improvement to work.</w:t>
            </w:r>
          </w:p>
          <w:p w14:paraId="29367D37" w14:textId="77777777" w:rsidR="006D3E58" w:rsidRDefault="006D3E58" w:rsidP="006D3E58">
            <w:pPr>
              <w:rPr>
                <w:rFonts w:ascii="Arial" w:hAnsi="Arial" w:cs="Arial"/>
                <w:sz w:val="20"/>
                <w:szCs w:val="20"/>
              </w:rPr>
            </w:pPr>
          </w:p>
          <w:p w14:paraId="7D3ED3BC" w14:textId="77777777" w:rsidR="00442D8F" w:rsidRDefault="00F02D01" w:rsidP="006D3E58">
            <w:pPr>
              <w:pStyle w:val="Body"/>
            </w:pPr>
            <w:r w:rsidRPr="00604EA3">
              <w:rPr>
                <w:b/>
              </w:rPr>
              <w:t>2MS.03</w:t>
            </w:r>
            <w:r w:rsidRPr="00604EA3">
              <w:t xml:space="preserve"> Recognise that there is a link between </w:t>
            </w:r>
            <w:r>
              <w:t>sound</w:t>
            </w:r>
            <w:r w:rsidR="00867783">
              <w:t>s</w:t>
            </w:r>
            <w:r>
              <w:t xml:space="preserve"> and symbols</w:t>
            </w:r>
            <w:r w:rsidR="006F4100">
              <w:t>.</w:t>
            </w:r>
          </w:p>
          <w:p w14:paraId="2A6E6B64" w14:textId="4F5EA723" w:rsidR="0091287C" w:rsidRPr="000840D5" w:rsidRDefault="0091287C" w:rsidP="006D3E58">
            <w:pPr>
              <w:pStyle w:val="Body"/>
            </w:pPr>
          </w:p>
        </w:tc>
        <w:tc>
          <w:tcPr>
            <w:tcW w:w="7229" w:type="dxa"/>
            <w:shd w:val="clear" w:color="auto" w:fill="auto"/>
          </w:tcPr>
          <w:p w14:paraId="3FB66F07" w14:textId="2971986D" w:rsidR="009A7C9F" w:rsidRPr="0091287C" w:rsidRDefault="009A7C9F" w:rsidP="00684F84">
            <w:pPr>
              <w:pStyle w:val="Body"/>
            </w:pPr>
            <w:r w:rsidRPr="009A7C9F">
              <w:lastRenderedPageBreak/>
              <w:t>Ask learners:</w:t>
            </w:r>
          </w:p>
          <w:p w14:paraId="05EF5C9D" w14:textId="28D1BD16" w:rsidR="009A7C9F" w:rsidRPr="00BF158D" w:rsidRDefault="009A7C9F" w:rsidP="0084155D">
            <w:pPr>
              <w:pStyle w:val="Bulletedlist"/>
            </w:pPr>
            <w:r w:rsidRPr="0084155D">
              <w:rPr>
                <w:i/>
                <w:iCs/>
              </w:rPr>
              <w:t xml:space="preserve">Which foods fit with </w:t>
            </w:r>
            <w:proofErr w:type="spellStart"/>
            <w:r w:rsidRPr="0084155D">
              <w:rPr>
                <w:i/>
                <w:iCs/>
              </w:rPr>
              <w:t>ti</w:t>
            </w:r>
            <w:r w:rsidR="0091287C" w:rsidRPr="0084155D">
              <w:rPr>
                <w:i/>
                <w:iCs/>
              </w:rPr>
              <w:t>-</w:t>
            </w:r>
            <w:r w:rsidRPr="0084155D">
              <w:rPr>
                <w:i/>
                <w:iCs/>
              </w:rPr>
              <w:t>ti</w:t>
            </w:r>
            <w:proofErr w:type="spellEnd"/>
            <w:r w:rsidRPr="0084155D">
              <w:rPr>
                <w:i/>
                <w:iCs/>
              </w:rPr>
              <w:t xml:space="preserve"> and have two sounds (syllables)?</w:t>
            </w:r>
            <w:r w:rsidRPr="00BF158D">
              <w:t xml:space="preserve"> </w:t>
            </w:r>
            <w:r w:rsidR="0091287C">
              <w:t>(</w:t>
            </w:r>
            <w:r w:rsidRPr="00BF158D">
              <w:t xml:space="preserve">e.g. </w:t>
            </w:r>
            <w:proofErr w:type="spellStart"/>
            <w:r w:rsidRPr="00BF158D">
              <w:t>cus-tard</w:t>
            </w:r>
            <w:proofErr w:type="spellEnd"/>
            <w:r w:rsidRPr="00BF158D">
              <w:t>, hot-dog, bur-</w:t>
            </w:r>
            <w:proofErr w:type="spellStart"/>
            <w:r w:rsidRPr="00BF158D">
              <w:t>ger</w:t>
            </w:r>
            <w:proofErr w:type="spellEnd"/>
            <w:r w:rsidRPr="00BF158D">
              <w:t xml:space="preserve">, </w:t>
            </w:r>
            <w:proofErr w:type="spellStart"/>
            <w:r w:rsidRPr="00BF158D">
              <w:t>ap-ple</w:t>
            </w:r>
            <w:proofErr w:type="spellEnd"/>
            <w:r w:rsidRPr="00BF158D">
              <w:t>, but-</w:t>
            </w:r>
            <w:proofErr w:type="spellStart"/>
            <w:r w:rsidRPr="00BF158D">
              <w:t>ter</w:t>
            </w:r>
            <w:proofErr w:type="spellEnd"/>
            <w:r w:rsidR="0091287C">
              <w:t>)</w:t>
            </w:r>
          </w:p>
          <w:p w14:paraId="4AC0B02D" w14:textId="1D2829A1" w:rsidR="009A7C9F" w:rsidRPr="00BF158D" w:rsidRDefault="009A7C9F" w:rsidP="0084155D">
            <w:pPr>
              <w:pStyle w:val="Bulletedlist"/>
            </w:pPr>
            <w:r w:rsidRPr="0084155D">
              <w:rPr>
                <w:i/>
                <w:iCs/>
              </w:rPr>
              <w:t xml:space="preserve">Which </w:t>
            </w:r>
            <w:r w:rsidR="00512CEC" w:rsidRPr="0084155D">
              <w:rPr>
                <w:i/>
                <w:iCs/>
              </w:rPr>
              <w:t>foods fit</w:t>
            </w:r>
            <w:r w:rsidRPr="0084155D">
              <w:rPr>
                <w:i/>
                <w:iCs/>
              </w:rPr>
              <w:t xml:space="preserve"> with ta and have one sound (syllable)?</w:t>
            </w:r>
            <w:r w:rsidRPr="00BF158D">
              <w:t xml:space="preserve"> </w:t>
            </w:r>
            <w:r w:rsidR="0091287C">
              <w:t>(</w:t>
            </w:r>
            <w:r w:rsidRPr="00BF158D">
              <w:t>e.g. bread, eggs, milk</w:t>
            </w:r>
            <w:r w:rsidR="0091287C">
              <w:t>)</w:t>
            </w:r>
          </w:p>
          <w:p w14:paraId="5D339094" w14:textId="77777777" w:rsidR="009A7C9F" w:rsidRPr="00BF158D" w:rsidRDefault="009A7C9F" w:rsidP="00684F84">
            <w:pPr>
              <w:pStyle w:val="Body"/>
            </w:pPr>
          </w:p>
          <w:p w14:paraId="1E3E5CA1" w14:textId="73E85FB2" w:rsidR="009A7C9F" w:rsidRPr="006F4100" w:rsidRDefault="009A7C9F" w:rsidP="009A7C9F">
            <w:pPr>
              <w:pStyle w:val="Body"/>
            </w:pPr>
            <w:r w:rsidRPr="00BF158D">
              <w:t xml:space="preserve">Ask learners to compose a rap in groups of four, each learner contributing a </w:t>
            </w:r>
            <w:r w:rsidR="006F4100">
              <w:t>four</w:t>
            </w:r>
            <w:r w:rsidR="0091287C">
              <w:t>-</w:t>
            </w:r>
            <w:r w:rsidRPr="00BF158D">
              <w:t xml:space="preserve">beat line, </w:t>
            </w:r>
            <w:r w:rsidRPr="006F4100">
              <w:t xml:space="preserve">e.g. </w:t>
            </w:r>
            <w:r w:rsidR="0091287C">
              <w:t>‘</w:t>
            </w:r>
            <w:r w:rsidRPr="006F4100">
              <w:t xml:space="preserve">Crisps, </w:t>
            </w:r>
            <w:r w:rsidR="0091287C">
              <w:t>b</w:t>
            </w:r>
            <w:r w:rsidRPr="006F4100">
              <w:t xml:space="preserve">ananas, </w:t>
            </w:r>
            <w:r w:rsidR="0091287C">
              <w:t>j</w:t>
            </w:r>
            <w:r w:rsidRPr="006F4100">
              <w:t xml:space="preserve">am, </w:t>
            </w:r>
            <w:proofErr w:type="gramStart"/>
            <w:r w:rsidR="0091287C">
              <w:t>c</w:t>
            </w:r>
            <w:r w:rsidRPr="006F4100">
              <w:t>ustard</w:t>
            </w:r>
            <w:r w:rsidR="0091287C">
              <w:t>’</w:t>
            </w:r>
            <w:proofErr w:type="gramEnd"/>
            <w:r w:rsidRPr="006F4100">
              <w:t>.</w:t>
            </w:r>
          </w:p>
          <w:p w14:paraId="59743E50" w14:textId="77777777" w:rsidR="006F4100" w:rsidRDefault="006F4100" w:rsidP="00684F84">
            <w:pPr>
              <w:pStyle w:val="Body"/>
            </w:pPr>
          </w:p>
          <w:p w14:paraId="77900736" w14:textId="108088AB" w:rsidR="009A7C9F" w:rsidRPr="00BF158D" w:rsidRDefault="006F4100" w:rsidP="00684F84">
            <w:pPr>
              <w:pStyle w:val="Body"/>
            </w:pPr>
            <w:r>
              <w:t>U</w:t>
            </w:r>
            <w:r w:rsidR="009A7C9F" w:rsidRPr="00BF158D">
              <w:t xml:space="preserve">sing only </w:t>
            </w:r>
            <w:r w:rsidR="009A7C9F" w:rsidRPr="0091287C">
              <w:rPr>
                <w:i/>
                <w:iCs/>
              </w:rPr>
              <w:t>ta</w:t>
            </w:r>
            <w:r w:rsidR="009A7C9F" w:rsidRPr="00BF158D">
              <w:t xml:space="preserve"> and </w:t>
            </w:r>
            <w:proofErr w:type="spellStart"/>
            <w:r w:rsidR="009A7C9F" w:rsidRPr="0091287C">
              <w:rPr>
                <w:i/>
                <w:iCs/>
              </w:rPr>
              <w:t>ti</w:t>
            </w:r>
            <w:r w:rsidRPr="0091287C">
              <w:rPr>
                <w:i/>
                <w:iCs/>
              </w:rPr>
              <w:t>-</w:t>
            </w:r>
            <w:r w:rsidR="009A7C9F" w:rsidRPr="0091287C">
              <w:rPr>
                <w:i/>
                <w:iCs/>
              </w:rPr>
              <w:t>ti</w:t>
            </w:r>
            <w:proofErr w:type="spellEnd"/>
            <w:r w:rsidR="009A7C9F" w:rsidRPr="00BF158D">
              <w:t xml:space="preserve"> foods</w:t>
            </w:r>
            <w:r w:rsidR="0091287C">
              <w:t xml:space="preserve">, </w:t>
            </w:r>
            <w:r w:rsidR="000D5243">
              <w:t>i</w:t>
            </w:r>
            <w:r w:rsidR="009A7C9F" w:rsidRPr="00BF158D">
              <w:t>t may look something like this:</w:t>
            </w:r>
          </w:p>
          <w:p w14:paraId="6B718EF6" w14:textId="77777777" w:rsidR="009A7C9F" w:rsidRPr="00BF158D" w:rsidRDefault="009A7C9F" w:rsidP="00684F84">
            <w:pPr>
              <w:pStyle w:val="Body"/>
            </w:pPr>
            <w:r w:rsidRPr="00BF158D">
              <w:t>Bread, eggs, milk, apples,</w:t>
            </w:r>
          </w:p>
          <w:p w14:paraId="7E866661" w14:textId="77777777" w:rsidR="009A7C9F" w:rsidRPr="00BF158D" w:rsidRDefault="009A7C9F" w:rsidP="00684F84">
            <w:pPr>
              <w:pStyle w:val="Body"/>
            </w:pPr>
            <w:r w:rsidRPr="00BF158D">
              <w:t>Custard, yoghurt, peas, thyme,</w:t>
            </w:r>
          </w:p>
          <w:p w14:paraId="0512908D" w14:textId="77777777" w:rsidR="009A7C9F" w:rsidRPr="00BF158D" w:rsidRDefault="009A7C9F" w:rsidP="00684F84">
            <w:pPr>
              <w:pStyle w:val="Body"/>
            </w:pPr>
            <w:r w:rsidRPr="00BF158D">
              <w:t>Soya, carrots, beans, pears,</w:t>
            </w:r>
          </w:p>
          <w:p w14:paraId="344027B2" w14:textId="77777777" w:rsidR="009A7C9F" w:rsidRPr="00BF158D" w:rsidRDefault="009A7C9F" w:rsidP="00684F84">
            <w:pPr>
              <w:pStyle w:val="Body"/>
            </w:pPr>
            <w:r w:rsidRPr="00BF158D">
              <w:t>Sausage, parsley, lemon, lime.</w:t>
            </w:r>
          </w:p>
          <w:p w14:paraId="1C3FB387" w14:textId="77777777" w:rsidR="00701A78" w:rsidRDefault="00701A78" w:rsidP="00684F84">
            <w:pPr>
              <w:pStyle w:val="Body"/>
            </w:pPr>
          </w:p>
          <w:p w14:paraId="52D7100B" w14:textId="43E8809D" w:rsidR="00017C8B" w:rsidRDefault="00701A78" w:rsidP="00684F84">
            <w:pPr>
              <w:pStyle w:val="Body"/>
            </w:pPr>
            <w:r>
              <w:t>Keeping a steady pulse together and</w:t>
            </w:r>
            <w:r w:rsidR="0091287C">
              <w:t>,</w:t>
            </w:r>
            <w:r>
              <w:t xml:space="preserve"> keeping in time as a group, each </w:t>
            </w:r>
            <w:r w:rsidR="008A34F4">
              <w:t>learner</w:t>
            </w:r>
            <w:r>
              <w:t xml:space="preserve"> has to say their four foods to the pulse.</w:t>
            </w:r>
          </w:p>
          <w:p w14:paraId="1F8F5336" w14:textId="77777777" w:rsidR="00017C8B" w:rsidRDefault="00017C8B" w:rsidP="00701A78">
            <w:pPr>
              <w:pStyle w:val="Body"/>
            </w:pPr>
          </w:p>
          <w:p w14:paraId="5877F098" w14:textId="25A48F7A" w:rsidR="00376215" w:rsidRDefault="006D3E58" w:rsidP="00701A78">
            <w:pPr>
              <w:pStyle w:val="Body"/>
            </w:pPr>
            <w:r>
              <w:t xml:space="preserve">Ask </w:t>
            </w:r>
            <w:r w:rsidR="00051AA5">
              <w:t>learners</w:t>
            </w:r>
            <w:r>
              <w:t xml:space="preserve"> to perform their food combinations to a recorded drumbeat or a steady pulse on one or two instruments or tables.</w:t>
            </w:r>
            <w:r w:rsidR="00F02D01">
              <w:t xml:space="preserve"> </w:t>
            </w:r>
            <w:r w:rsidR="009A7C9F">
              <w:t xml:space="preserve">Once secure, </w:t>
            </w:r>
            <w:proofErr w:type="gramStart"/>
            <w:r w:rsidR="009A7C9F">
              <w:t>each learner may move to pitched and unpitched percussion to play their</w:t>
            </w:r>
            <w:proofErr w:type="gramEnd"/>
            <w:r w:rsidR="009A7C9F">
              <w:t xml:space="preserve"> parts simultaneously as </w:t>
            </w:r>
            <w:r w:rsidR="009A7C9F" w:rsidRPr="00741D80">
              <w:t>o</w:t>
            </w:r>
            <w:r w:rsidR="008E2CDF">
              <w:t>stinatos</w:t>
            </w:r>
            <w:r w:rsidR="009A7C9F">
              <w:t>.</w:t>
            </w:r>
          </w:p>
          <w:p w14:paraId="0C55D6FB" w14:textId="77777777" w:rsidR="009A7C9F" w:rsidRDefault="009A7C9F" w:rsidP="00701A78">
            <w:pPr>
              <w:pStyle w:val="Body"/>
            </w:pPr>
          </w:p>
          <w:p w14:paraId="0D162981" w14:textId="0527FD89" w:rsidR="009A7C9F" w:rsidRDefault="009A7C9F" w:rsidP="00701A78">
            <w:pPr>
              <w:pStyle w:val="Body"/>
            </w:pPr>
            <w:r>
              <w:t>For example,</w:t>
            </w:r>
            <w:r w:rsidR="000D5243">
              <w:t xml:space="preserve"> one learner could</w:t>
            </w:r>
            <w:r>
              <w:t xml:space="preserve"> </w:t>
            </w:r>
            <w:r w:rsidR="000D5243">
              <w:t xml:space="preserve">repeatedly </w:t>
            </w:r>
            <w:r>
              <w:t>drum the rhythm</w:t>
            </w:r>
            <w:r w:rsidR="000D5243">
              <w:t xml:space="preserve"> for ‘c</w:t>
            </w:r>
            <w:r>
              <w:t>risps, custard, lemon, figs</w:t>
            </w:r>
            <w:r w:rsidR="000D5243">
              <w:t>’</w:t>
            </w:r>
            <w:r>
              <w:t xml:space="preserve"> (</w:t>
            </w:r>
            <w:r w:rsidRPr="000D5243">
              <w:rPr>
                <w:i/>
                <w:iCs/>
              </w:rPr>
              <w:t>ta</w:t>
            </w:r>
            <w:r w:rsidR="000D5243" w:rsidRPr="000D5243">
              <w:rPr>
                <w:i/>
                <w:iCs/>
              </w:rPr>
              <w:t>,</w:t>
            </w:r>
            <w:r w:rsidRPr="000D5243">
              <w:rPr>
                <w:i/>
                <w:iCs/>
              </w:rPr>
              <w:t xml:space="preserve"> </w:t>
            </w:r>
            <w:proofErr w:type="spellStart"/>
            <w:r w:rsidRPr="000D5243">
              <w:rPr>
                <w:i/>
                <w:iCs/>
              </w:rPr>
              <w:t>ti</w:t>
            </w:r>
            <w:r w:rsidR="00BF0CF1" w:rsidRPr="000D5243">
              <w:rPr>
                <w:i/>
                <w:iCs/>
              </w:rPr>
              <w:t>-</w:t>
            </w:r>
            <w:r w:rsidRPr="000D5243">
              <w:rPr>
                <w:i/>
                <w:iCs/>
              </w:rPr>
              <w:t>ti</w:t>
            </w:r>
            <w:proofErr w:type="spellEnd"/>
            <w:r w:rsidR="000D5243" w:rsidRPr="000D5243">
              <w:rPr>
                <w:i/>
                <w:iCs/>
              </w:rPr>
              <w:t>,</w:t>
            </w:r>
            <w:r w:rsidRPr="000D5243">
              <w:rPr>
                <w:i/>
                <w:iCs/>
              </w:rPr>
              <w:t xml:space="preserve"> </w:t>
            </w:r>
            <w:proofErr w:type="spellStart"/>
            <w:r w:rsidRPr="000D5243">
              <w:rPr>
                <w:i/>
                <w:iCs/>
              </w:rPr>
              <w:t>ti</w:t>
            </w:r>
            <w:r w:rsidR="00BF0CF1" w:rsidRPr="000D5243">
              <w:rPr>
                <w:i/>
                <w:iCs/>
              </w:rPr>
              <w:t>-</w:t>
            </w:r>
            <w:r w:rsidRPr="000D5243">
              <w:rPr>
                <w:i/>
                <w:iCs/>
              </w:rPr>
              <w:t>ti</w:t>
            </w:r>
            <w:proofErr w:type="spellEnd"/>
            <w:r w:rsidR="000D5243" w:rsidRPr="000D5243">
              <w:rPr>
                <w:i/>
                <w:iCs/>
              </w:rPr>
              <w:t>,</w:t>
            </w:r>
            <w:r w:rsidRPr="000D5243">
              <w:rPr>
                <w:i/>
                <w:iCs/>
              </w:rPr>
              <w:t xml:space="preserve"> ta</w:t>
            </w:r>
            <w:r>
              <w:t>)</w:t>
            </w:r>
            <w:r w:rsidR="000D5243">
              <w:t>, w</w:t>
            </w:r>
            <w:r w:rsidR="00F02D01">
              <w:t>hil</w:t>
            </w:r>
            <w:r w:rsidR="000D5243">
              <w:t>e</w:t>
            </w:r>
            <w:r w:rsidR="00F02D01">
              <w:t xml:space="preserve"> another l</w:t>
            </w:r>
            <w:r w:rsidR="00C46A0D">
              <w:t>earner plays their rhythm on pi</w:t>
            </w:r>
            <w:r w:rsidR="00F02D01">
              <w:t>t</w:t>
            </w:r>
            <w:r w:rsidR="00C46A0D">
              <w:t>c</w:t>
            </w:r>
            <w:r w:rsidR="00F02D01">
              <w:t>hed instruments, using the pentatonic scale notes (CDEGA) in any combination</w:t>
            </w:r>
            <w:r w:rsidR="000D5243">
              <w:t>.</w:t>
            </w:r>
          </w:p>
          <w:p w14:paraId="70D4518F" w14:textId="77777777" w:rsidR="006D3E58" w:rsidRDefault="006D3E58" w:rsidP="00701A78">
            <w:pPr>
              <w:pStyle w:val="Body"/>
            </w:pPr>
          </w:p>
          <w:p w14:paraId="1C49D0E4" w14:textId="082BF28D" w:rsidR="006D3E58" w:rsidRDefault="006D3E58" w:rsidP="00701A78">
            <w:pPr>
              <w:pStyle w:val="Body"/>
            </w:pPr>
            <w:r>
              <w:t>After each group has performed</w:t>
            </w:r>
            <w:r w:rsidR="00EE5B59">
              <w:t>, ask the other</w:t>
            </w:r>
            <w:r w:rsidR="000D5243">
              <w:t xml:space="preserve"> learner</w:t>
            </w:r>
            <w:r w:rsidR="00EE5B59">
              <w:t>s</w:t>
            </w:r>
            <w:r w:rsidR="00F91E0F">
              <w:t xml:space="preserve"> questions such as:</w:t>
            </w:r>
          </w:p>
          <w:p w14:paraId="56DF6AB5" w14:textId="77777777" w:rsidR="00F91E0F" w:rsidRPr="0084155D" w:rsidRDefault="00F91E0F" w:rsidP="0084155D">
            <w:pPr>
              <w:pStyle w:val="Bulletedlist"/>
              <w:rPr>
                <w:i/>
                <w:iCs/>
              </w:rPr>
            </w:pPr>
            <w:r w:rsidRPr="0084155D">
              <w:rPr>
                <w:i/>
                <w:iCs/>
              </w:rPr>
              <w:t>Were they playing/singing together?</w:t>
            </w:r>
          </w:p>
          <w:p w14:paraId="540D7E37" w14:textId="77777777" w:rsidR="00F91E0F" w:rsidRPr="0084155D" w:rsidRDefault="00F91E0F" w:rsidP="0084155D">
            <w:pPr>
              <w:pStyle w:val="Bulletedlist"/>
              <w:rPr>
                <w:i/>
                <w:iCs/>
              </w:rPr>
            </w:pPr>
            <w:r w:rsidRPr="0084155D">
              <w:rPr>
                <w:i/>
                <w:iCs/>
              </w:rPr>
              <w:t>Were they singing at the same pitch?</w:t>
            </w:r>
          </w:p>
          <w:p w14:paraId="24AFE35E" w14:textId="77777777" w:rsidR="00F91E0F" w:rsidRPr="0084155D" w:rsidRDefault="00F91E0F" w:rsidP="0084155D">
            <w:pPr>
              <w:pStyle w:val="Bulletedlist"/>
              <w:rPr>
                <w:i/>
                <w:iCs/>
              </w:rPr>
            </w:pPr>
            <w:r w:rsidRPr="0084155D">
              <w:rPr>
                <w:i/>
                <w:iCs/>
              </w:rPr>
              <w:t>Were they in time to the pulse?</w:t>
            </w:r>
          </w:p>
          <w:p w14:paraId="0AB24965" w14:textId="77777777" w:rsidR="00F91E0F" w:rsidRPr="0084155D" w:rsidRDefault="00F91E0F" w:rsidP="0084155D">
            <w:pPr>
              <w:pStyle w:val="Bulletedlist"/>
              <w:rPr>
                <w:i/>
                <w:iCs/>
              </w:rPr>
            </w:pPr>
            <w:r w:rsidRPr="0084155D">
              <w:rPr>
                <w:i/>
                <w:iCs/>
              </w:rPr>
              <w:t>What was good about the performance?</w:t>
            </w:r>
          </w:p>
          <w:p w14:paraId="74B65CAA" w14:textId="77777777" w:rsidR="00F91E0F" w:rsidRPr="0084155D" w:rsidRDefault="00F91E0F" w:rsidP="0084155D">
            <w:pPr>
              <w:pStyle w:val="Bulletedlist"/>
              <w:rPr>
                <w:i/>
                <w:iCs/>
              </w:rPr>
            </w:pPr>
            <w:r w:rsidRPr="0084155D">
              <w:rPr>
                <w:i/>
                <w:iCs/>
              </w:rPr>
              <w:t>What could they do to make it even better?</w:t>
            </w:r>
          </w:p>
          <w:p w14:paraId="130DCFB6" w14:textId="77777777" w:rsidR="00F91E0F" w:rsidRPr="00BF0CF1" w:rsidRDefault="00F91E0F" w:rsidP="00701A78">
            <w:pPr>
              <w:pStyle w:val="Body"/>
            </w:pPr>
          </w:p>
          <w:p w14:paraId="642DFBB9" w14:textId="1ADD6B94" w:rsidR="002B34B7" w:rsidRPr="0084155D" w:rsidRDefault="00C46A0D" w:rsidP="00701A78">
            <w:pPr>
              <w:pStyle w:val="Body"/>
              <w:rPr>
                <w:b/>
              </w:rPr>
            </w:pPr>
            <w:r w:rsidRPr="0084155D">
              <w:rPr>
                <w:b/>
              </w:rPr>
              <w:t>Resources</w:t>
            </w:r>
            <w:r w:rsidR="0084155D">
              <w:rPr>
                <w:b/>
              </w:rPr>
              <w:t>:</w:t>
            </w:r>
          </w:p>
          <w:p w14:paraId="4435BAAF" w14:textId="77777777" w:rsidR="0091287C" w:rsidRDefault="00C46A0D" w:rsidP="0084155D">
            <w:pPr>
              <w:pStyle w:val="Bulletedlist"/>
            </w:pPr>
            <w:r w:rsidRPr="00C46A0D">
              <w:t>Instruments (optional)</w:t>
            </w:r>
          </w:p>
          <w:p w14:paraId="4CA3228F" w14:textId="5E2A6022" w:rsidR="006D3E58" w:rsidRDefault="00C46A0D" w:rsidP="0084155D">
            <w:pPr>
              <w:pStyle w:val="Bulletedlist"/>
            </w:pPr>
            <w:r>
              <w:t>Recorded hip hop backing</w:t>
            </w:r>
            <w:r w:rsidR="0091287C">
              <w:t xml:space="preserve"> drumbeat</w:t>
            </w:r>
            <w:r>
              <w:t xml:space="preserve"> (optional)</w:t>
            </w:r>
          </w:p>
          <w:p w14:paraId="13E6269A" w14:textId="10B36129" w:rsidR="0091287C" w:rsidRPr="00C46A0D" w:rsidRDefault="0091287C" w:rsidP="00701A78">
            <w:pPr>
              <w:pStyle w:val="Body"/>
              <w:rPr>
                <w:b/>
              </w:rPr>
            </w:pPr>
          </w:p>
        </w:tc>
        <w:tc>
          <w:tcPr>
            <w:tcW w:w="4420" w:type="dxa"/>
            <w:shd w:val="clear" w:color="auto" w:fill="auto"/>
          </w:tcPr>
          <w:p w14:paraId="7F639F3C" w14:textId="1FD6769F" w:rsidR="00E46E06" w:rsidRDefault="00701A78" w:rsidP="00684F84">
            <w:pPr>
              <w:pStyle w:val="Body"/>
            </w:pPr>
            <w:r>
              <w:lastRenderedPageBreak/>
              <w:t xml:space="preserve">Ensure each </w:t>
            </w:r>
            <w:r w:rsidR="008A34F4">
              <w:t>learner</w:t>
            </w:r>
            <w:r>
              <w:t xml:space="preserve"> is thinking of four foods before they play the game.</w:t>
            </w:r>
          </w:p>
          <w:p w14:paraId="65F1CA6C" w14:textId="77777777" w:rsidR="00E46E06" w:rsidRDefault="00E46E06" w:rsidP="00684F84">
            <w:pPr>
              <w:pStyle w:val="Body"/>
            </w:pPr>
          </w:p>
          <w:p w14:paraId="07D45F1A" w14:textId="77777777" w:rsidR="00E46E06" w:rsidRDefault="00E46E06" w:rsidP="00684F84">
            <w:pPr>
              <w:pStyle w:val="Body"/>
            </w:pPr>
          </w:p>
          <w:p w14:paraId="795126EF" w14:textId="78BECA10" w:rsidR="008C4A2D" w:rsidRDefault="008C4A2D" w:rsidP="008C4A2D">
            <w:pPr>
              <w:pStyle w:val="Body"/>
            </w:pPr>
            <w:r>
              <w:t xml:space="preserve">Make sure there is only </w:t>
            </w:r>
            <w:proofErr w:type="gramStart"/>
            <w:r>
              <w:t xml:space="preserve">a </w:t>
            </w:r>
            <w:r w:rsidRPr="000D5243">
              <w:rPr>
                <w:i/>
                <w:iCs/>
              </w:rPr>
              <w:t>ta</w:t>
            </w:r>
            <w:proofErr w:type="gramEnd"/>
            <w:r>
              <w:t xml:space="preserve"> and </w:t>
            </w:r>
            <w:proofErr w:type="spellStart"/>
            <w:r w:rsidRPr="000D5243">
              <w:rPr>
                <w:i/>
                <w:iCs/>
              </w:rPr>
              <w:t>ti</w:t>
            </w:r>
            <w:r w:rsidR="000D5243" w:rsidRPr="000D5243">
              <w:rPr>
                <w:i/>
                <w:iCs/>
              </w:rPr>
              <w:t>-</w:t>
            </w:r>
            <w:r w:rsidRPr="000D5243">
              <w:rPr>
                <w:i/>
                <w:iCs/>
              </w:rPr>
              <w:t>ti</w:t>
            </w:r>
            <w:proofErr w:type="spellEnd"/>
            <w:r>
              <w:t xml:space="preserve"> rhythm on each beat (</w:t>
            </w:r>
            <w:r w:rsidR="000D5243">
              <w:t>i.e.</w:t>
            </w:r>
            <w:r>
              <w:t xml:space="preserve"> no </w:t>
            </w:r>
            <w:r w:rsidR="000D5243">
              <w:t>‘</w:t>
            </w:r>
            <w:r>
              <w:t>strawberries</w:t>
            </w:r>
            <w:r w:rsidR="000D5243">
              <w:t>’</w:t>
            </w:r>
            <w:r>
              <w:t xml:space="preserve"> or </w:t>
            </w:r>
            <w:r w:rsidR="000D5243">
              <w:t>‘h</w:t>
            </w:r>
            <w:r>
              <w:t>amburgers</w:t>
            </w:r>
            <w:r w:rsidR="000D5243">
              <w:t>’.</w:t>
            </w:r>
          </w:p>
          <w:p w14:paraId="394F8B65" w14:textId="77777777" w:rsidR="00E46E06" w:rsidRDefault="00E46E06" w:rsidP="00684F84">
            <w:pPr>
              <w:pStyle w:val="Body"/>
            </w:pPr>
          </w:p>
          <w:p w14:paraId="3BA3832C" w14:textId="72E320E3" w:rsidR="00017C8B" w:rsidRDefault="00F02D01" w:rsidP="00684F84">
            <w:pPr>
              <w:pStyle w:val="Body"/>
            </w:pPr>
            <w:r>
              <w:lastRenderedPageBreak/>
              <w:t xml:space="preserve">You may wish to create a 4x4 </w:t>
            </w:r>
            <w:r w:rsidR="00D0041D">
              <w:t xml:space="preserve">table </w:t>
            </w:r>
            <w:r>
              <w:t xml:space="preserve">to help learners if they wish to write </w:t>
            </w:r>
            <w:r w:rsidR="000D5243">
              <w:t>their rap</w:t>
            </w:r>
            <w:r>
              <w:t xml:space="preserve"> down</w:t>
            </w:r>
            <w:r w:rsidR="000D5243">
              <w:t>.</w:t>
            </w:r>
          </w:p>
          <w:p w14:paraId="0AEC14E4" w14:textId="7DA514F6" w:rsidR="00E46E06" w:rsidRDefault="00E46E06" w:rsidP="00684F84">
            <w:pPr>
              <w:pStyle w:val="Body"/>
            </w:pPr>
          </w:p>
          <w:p w14:paraId="41220E17" w14:textId="77777777" w:rsidR="00243161" w:rsidRDefault="00243161" w:rsidP="00684F84">
            <w:pPr>
              <w:pStyle w:val="Body"/>
            </w:pPr>
          </w:p>
          <w:p w14:paraId="1DEA2381" w14:textId="77777777" w:rsidR="009B10DA" w:rsidRDefault="009B10DA" w:rsidP="00376215">
            <w:pPr>
              <w:pStyle w:val="Body"/>
            </w:pPr>
          </w:p>
          <w:p w14:paraId="3A60D9F0" w14:textId="58833E9C" w:rsidR="009B10DA" w:rsidRDefault="00F02D01" w:rsidP="00376215">
            <w:pPr>
              <w:pStyle w:val="Body"/>
            </w:pPr>
            <w:r>
              <w:t>You may also wish at this stage to use a live or recorded drum track</w:t>
            </w:r>
            <w:r w:rsidR="000D5243">
              <w:t>,</w:t>
            </w:r>
            <w:r>
              <w:t xml:space="preserve"> </w:t>
            </w:r>
            <w:r w:rsidR="00512CEC">
              <w:t>e.g.</w:t>
            </w:r>
            <w:r>
              <w:t xml:space="preserve"> a </w:t>
            </w:r>
            <w:r w:rsidR="00512CEC">
              <w:t xml:space="preserve">programmed </w:t>
            </w:r>
            <w:proofErr w:type="gramStart"/>
            <w:r w:rsidR="000D5243">
              <w:t>h</w:t>
            </w:r>
            <w:r w:rsidR="00512CEC">
              <w:t>ip</w:t>
            </w:r>
            <w:r>
              <w:t xml:space="preserve"> hop</w:t>
            </w:r>
            <w:proofErr w:type="gramEnd"/>
            <w:r>
              <w:t xml:space="preserve"> beat.</w:t>
            </w:r>
          </w:p>
          <w:p w14:paraId="3095B05E" w14:textId="77777777" w:rsidR="009B10DA" w:rsidRDefault="009B10DA" w:rsidP="00376215">
            <w:pPr>
              <w:pStyle w:val="Body"/>
            </w:pPr>
          </w:p>
          <w:p w14:paraId="799BDA5D" w14:textId="40D46D6E" w:rsidR="009B10DA" w:rsidRDefault="008C4A2D" w:rsidP="00376215">
            <w:pPr>
              <w:pStyle w:val="Body"/>
            </w:pPr>
            <w:r w:rsidRPr="00741D80">
              <w:t>O</w:t>
            </w:r>
            <w:r w:rsidR="008E2CDF">
              <w:t>stinatos</w:t>
            </w:r>
            <w:r>
              <w:t xml:space="preserve"> are repeated rhythmic loops</w:t>
            </w:r>
            <w:r w:rsidR="000D5243">
              <w:t>.</w:t>
            </w:r>
            <w:r>
              <w:t xml:space="preserve"> </w:t>
            </w:r>
            <w:r w:rsidR="000D5243">
              <w:t>H</w:t>
            </w:r>
            <w:r>
              <w:t xml:space="preserve">ere they last for </w:t>
            </w:r>
            <w:r w:rsidR="000D5243">
              <w:t>four</w:t>
            </w:r>
            <w:r>
              <w:t xml:space="preserve"> beats. They </w:t>
            </w:r>
            <w:proofErr w:type="gramStart"/>
            <w:r>
              <w:t>can be played</w:t>
            </w:r>
            <w:proofErr w:type="gramEnd"/>
            <w:r>
              <w:t xml:space="preserve"> on different instruments for very different effects.</w:t>
            </w:r>
          </w:p>
          <w:p w14:paraId="6B152847" w14:textId="77777777" w:rsidR="009B10DA" w:rsidRDefault="009B10DA" w:rsidP="00376215">
            <w:pPr>
              <w:pStyle w:val="Body"/>
            </w:pPr>
          </w:p>
          <w:p w14:paraId="16E16B2B" w14:textId="289C58FC" w:rsidR="009B10DA" w:rsidRDefault="00F02D01" w:rsidP="00376215">
            <w:pPr>
              <w:pStyle w:val="Body"/>
            </w:pPr>
            <w:r>
              <w:t>Unpleas</w:t>
            </w:r>
            <w:r w:rsidR="00C46A0D">
              <w:t>a</w:t>
            </w:r>
            <w:r>
              <w:t xml:space="preserve">nt clashes occur in music when </w:t>
            </w:r>
            <w:proofErr w:type="gramStart"/>
            <w:r>
              <w:t>notes which are too close together</w:t>
            </w:r>
            <w:proofErr w:type="gramEnd"/>
            <w:r>
              <w:t xml:space="preserve"> are heard at the same time. Using the pentatonic scale (CDEGA</w:t>
            </w:r>
            <w:r w:rsidR="000D5243">
              <w:t>,</w:t>
            </w:r>
            <w:r>
              <w:t xml:space="preserve"> </w:t>
            </w:r>
            <w:r w:rsidRPr="000D5243">
              <w:rPr>
                <w:i/>
                <w:iCs/>
              </w:rPr>
              <w:t>do</w:t>
            </w:r>
            <w:r w:rsidR="00A042D4">
              <w:rPr>
                <w:i/>
                <w:iCs/>
              </w:rPr>
              <w:t>,</w:t>
            </w:r>
            <w:r w:rsidRPr="000D5243">
              <w:rPr>
                <w:i/>
                <w:iCs/>
              </w:rPr>
              <w:t xml:space="preserve"> re</w:t>
            </w:r>
            <w:r w:rsidR="00A042D4">
              <w:rPr>
                <w:i/>
                <w:iCs/>
              </w:rPr>
              <w:t>,</w:t>
            </w:r>
            <w:r w:rsidRPr="000D5243">
              <w:rPr>
                <w:i/>
                <w:iCs/>
              </w:rPr>
              <w:t xml:space="preserve"> mi</w:t>
            </w:r>
            <w:r w:rsidR="00A042D4">
              <w:rPr>
                <w:i/>
                <w:iCs/>
              </w:rPr>
              <w:t>,</w:t>
            </w:r>
            <w:r w:rsidRPr="000D5243">
              <w:rPr>
                <w:i/>
                <w:iCs/>
              </w:rPr>
              <w:t xml:space="preserve"> so</w:t>
            </w:r>
            <w:r w:rsidR="00A042D4">
              <w:rPr>
                <w:i/>
                <w:iCs/>
              </w:rPr>
              <w:t>,</w:t>
            </w:r>
            <w:r w:rsidRPr="000D5243">
              <w:rPr>
                <w:i/>
                <w:iCs/>
              </w:rPr>
              <w:t xml:space="preserve"> la</w:t>
            </w:r>
            <w:r>
              <w:t>) avoids any clashes.</w:t>
            </w:r>
            <w:r w:rsidR="00243161">
              <w:t xml:space="preserve"> </w:t>
            </w:r>
            <w:r w:rsidR="003C1D9F">
              <w:t>Ideally, use chime bars</w:t>
            </w:r>
            <w:r>
              <w:t>, bells</w:t>
            </w:r>
            <w:r w:rsidR="003C1D9F">
              <w:t xml:space="preserve"> or other instruments where the F and B notes </w:t>
            </w:r>
            <w:proofErr w:type="gramStart"/>
            <w:r w:rsidR="003C1D9F">
              <w:t>can be removed</w:t>
            </w:r>
            <w:proofErr w:type="gramEnd"/>
            <w:r w:rsidR="003C1D9F">
              <w:t>.</w:t>
            </w:r>
          </w:p>
          <w:p w14:paraId="60D91F5E" w14:textId="77777777" w:rsidR="008B12F0" w:rsidRPr="000840D5" w:rsidRDefault="008B12F0" w:rsidP="00376215">
            <w:pPr>
              <w:pStyle w:val="Body"/>
            </w:pPr>
          </w:p>
        </w:tc>
      </w:tr>
      <w:bookmarkEnd w:id="13"/>
    </w:tbl>
    <w:p w14:paraId="7004C9B4" w14:textId="77777777" w:rsidR="00DF4E83" w:rsidRPr="00DF4E83" w:rsidRDefault="00DF4E83" w:rsidP="00DF4E83">
      <w:pPr>
        <w:rPr>
          <w:sz w:val="2"/>
          <w:szCs w:val="2"/>
        </w:rPr>
      </w:pPr>
    </w:p>
    <w:p w14:paraId="6BBEC5B3" w14:textId="77777777" w:rsidR="0091287C" w:rsidRDefault="0091287C">
      <w:pPr>
        <w:rPr>
          <w:rFonts w:ascii="Arial" w:hAnsi="Arial" w:cs="Arial"/>
          <w:bCs/>
          <w:color w:val="117CC0"/>
          <w:sz w:val="28"/>
          <w:szCs w:val="28"/>
        </w:rPr>
      </w:pPr>
      <w:r>
        <w:br w:type="page"/>
      </w:r>
    </w:p>
    <w:p w14:paraId="02BAE1E6" w14:textId="35998603" w:rsidR="00684F84" w:rsidRPr="00566000" w:rsidRDefault="00684F84" w:rsidP="00DF4E83">
      <w:pPr>
        <w:pStyle w:val="Heading1"/>
      </w:pPr>
      <w:bookmarkStart w:id="14" w:name="_Toc17897211"/>
      <w:r w:rsidRPr="00566000">
        <w:lastRenderedPageBreak/>
        <w:t xml:space="preserve">Unit </w:t>
      </w:r>
      <w:r w:rsidR="00485D01">
        <w:t>2</w:t>
      </w:r>
      <w:r w:rsidRPr="00566000">
        <w:t>.</w:t>
      </w:r>
      <w:r w:rsidR="006C23B3">
        <w:t>4</w:t>
      </w:r>
      <w:r w:rsidRPr="00566000">
        <w:t xml:space="preserve"> </w:t>
      </w:r>
      <w:r w:rsidR="00485D01">
        <w:t xml:space="preserve">Light and </w:t>
      </w:r>
      <w:r w:rsidR="000A15BB">
        <w:t>d</w:t>
      </w:r>
      <w:r w:rsidR="00485D01">
        <w:t>ark</w:t>
      </w:r>
      <w:bookmarkEnd w:id="14"/>
    </w:p>
    <w:p w14:paraId="5678F06C"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02D70DEB" w14:textId="77777777" w:rsidTr="00CF09C3">
        <w:trPr>
          <w:gridAfter w:val="1"/>
          <w:wAfter w:w="10" w:type="dxa"/>
          <w:tblHeader/>
          <w:jc w:val="center"/>
        </w:trPr>
        <w:tc>
          <w:tcPr>
            <w:tcW w:w="14611" w:type="dxa"/>
            <w:shd w:val="clear" w:color="auto" w:fill="117CC0"/>
            <w:vAlign w:val="center"/>
          </w:tcPr>
          <w:p w14:paraId="78AC3E18" w14:textId="5BE2D6EF" w:rsidR="00684F84" w:rsidRPr="00566000" w:rsidRDefault="00684F84" w:rsidP="00485D01">
            <w:pPr>
              <w:spacing w:before="60" w:after="60"/>
              <w:rPr>
                <w:rFonts w:ascii="Arial" w:hAnsi="Arial" w:cs="Arial"/>
                <w:color w:val="FFFFFF"/>
              </w:rPr>
            </w:pPr>
            <w:r>
              <w:rPr>
                <w:rFonts w:ascii="Arial" w:hAnsi="Arial" w:cs="Arial"/>
                <w:color w:val="FFFFFF"/>
                <w:sz w:val="28"/>
                <w:szCs w:val="22"/>
              </w:rPr>
              <w:t xml:space="preserve">Unit </w:t>
            </w:r>
            <w:r w:rsidR="00485D01">
              <w:rPr>
                <w:rFonts w:ascii="Arial" w:hAnsi="Arial" w:cs="Arial"/>
                <w:color w:val="FFFFFF"/>
                <w:sz w:val="28"/>
                <w:szCs w:val="22"/>
              </w:rPr>
              <w:t>2</w:t>
            </w:r>
            <w:r>
              <w:rPr>
                <w:rFonts w:ascii="Arial" w:hAnsi="Arial" w:cs="Arial"/>
                <w:color w:val="FFFFFF"/>
                <w:sz w:val="28"/>
                <w:szCs w:val="22"/>
              </w:rPr>
              <w:t>.</w:t>
            </w:r>
            <w:r w:rsidR="006C23B3">
              <w:rPr>
                <w:rFonts w:ascii="Arial" w:hAnsi="Arial" w:cs="Arial"/>
                <w:color w:val="FFFFFF"/>
                <w:sz w:val="28"/>
                <w:szCs w:val="22"/>
              </w:rPr>
              <w:t>4</w:t>
            </w:r>
            <w:r>
              <w:rPr>
                <w:rFonts w:ascii="Arial" w:hAnsi="Arial" w:cs="Arial"/>
                <w:color w:val="FFFFFF"/>
                <w:sz w:val="28"/>
                <w:szCs w:val="22"/>
              </w:rPr>
              <w:t xml:space="preserve"> </w:t>
            </w:r>
            <w:r w:rsidR="00485D01">
              <w:rPr>
                <w:rFonts w:ascii="Arial" w:hAnsi="Arial" w:cs="Arial"/>
                <w:color w:val="FFFFFF"/>
                <w:sz w:val="28"/>
                <w:szCs w:val="22"/>
              </w:rPr>
              <w:t xml:space="preserve">Light and </w:t>
            </w:r>
            <w:r w:rsidR="000A15BB">
              <w:rPr>
                <w:rFonts w:ascii="Arial" w:hAnsi="Arial" w:cs="Arial"/>
                <w:color w:val="FFFFFF"/>
                <w:sz w:val="28"/>
                <w:szCs w:val="22"/>
              </w:rPr>
              <w:t>d</w:t>
            </w:r>
            <w:r w:rsidR="00485D01">
              <w:rPr>
                <w:rFonts w:ascii="Arial" w:hAnsi="Arial" w:cs="Arial"/>
                <w:color w:val="FFFFFF"/>
                <w:sz w:val="28"/>
                <w:szCs w:val="22"/>
              </w:rPr>
              <w:t>ark</w:t>
            </w:r>
          </w:p>
        </w:tc>
      </w:tr>
      <w:tr w:rsidR="00CF09C3" w:rsidRPr="00EA33E0" w14:paraId="48342AFE" w14:textId="77777777" w:rsidTr="00CF09C3">
        <w:trPr>
          <w:cantSplit/>
          <w:jc w:val="center"/>
        </w:trPr>
        <w:tc>
          <w:tcPr>
            <w:tcW w:w="14621" w:type="dxa"/>
            <w:gridSpan w:val="2"/>
            <w:shd w:val="clear" w:color="auto" w:fill="D9F0FA" w:themeFill="accent5" w:themeFillTint="33"/>
          </w:tcPr>
          <w:p w14:paraId="0F3D92C4" w14:textId="77777777" w:rsidR="00CF09C3" w:rsidRPr="00EA33E0" w:rsidRDefault="00CF09C3" w:rsidP="004B5F1D">
            <w:pPr>
              <w:pStyle w:val="Heading2"/>
            </w:pPr>
            <w:r w:rsidRPr="00301968">
              <w:t xml:space="preserve">Outline of </w:t>
            </w:r>
            <w:r>
              <w:t>unit</w:t>
            </w:r>
            <w:r w:rsidRPr="00301968">
              <w:t>:</w:t>
            </w:r>
          </w:p>
        </w:tc>
      </w:tr>
      <w:tr w:rsidR="00CF09C3" w:rsidRPr="002E2B41" w14:paraId="2DAE987B" w14:textId="77777777" w:rsidTr="00CF09C3">
        <w:trPr>
          <w:cantSplit/>
          <w:jc w:val="center"/>
        </w:trPr>
        <w:tc>
          <w:tcPr>
            <w:tcW w:w="14621" w:type="dxa"/>
            <w:gridSpan w:val="2"/>
            <w:shd w:val="clear" w:color="auto" w:fill="auto"/>
          </w:tcPr>
          <w:p w14:paraId="14622F30" w14:textId="086734B1" w:rsidR="00796612" w:rsidRDefault="00826EDB" w:rsidP="007D1120">
            <w:pPr>
              <w:pStyle w:val="Body"/>
            </w:pPr>
            <w:r>
              <w:t xml:space="preserve">In this unit, learners listen and respond to recorded light and dark music, exploring how it makes them feel. They continue to use </w:t>
            </w:r>
            <w:r w:rsidRPr="00826EDB">
              <w:rPr>
                <w:i/>
                <w:iCs/>
              </w:rPr>
              <w:t>ta</w:t>
            </w:r>
            <w:r>
              <w:t xml:space="preserve">, </w:t>
            </w:r>
            <w:proofErr w:type="spellStart"/>
            <w:r w:rsidRPr="00826EDB">
              <w:rPr>
                <w:i/>
                <w:iCs/>
              </w:rPr>
              <w:t>ti-ti</w:t>
            </w:r>
            <w:proofErr w:type="spellEnd"/>
            <w:r>
              <w:t xml:space="preserve"> and </w:t>
            </w:r>
            <w:proofErr w:type="spellStart"/>
            <w:r w:rsidRPr="00826EDB">
              <w:rPr>
                <w:i/>
                <w:iCs/>
              </w:rPr>
              <w:t>sh</w:t>
            </w:r>
            <w:proofErr w:type="spellEnd"/>
            <w:r>
              <w:t xml:space="preserve"> rhythms and stick notation.</w:t>
            </w:r>
          </w:p>
          <w:p w14:paraId="75648E28" w14:textId="77777777" w:rsidR="007D1120" w:rsidRPr="00CD650E" w:rsidRDefault="007D1120" w:rsidP="007D1120">
            <w:pPr>
              <w:pStyle w:val="Body"/>
              <w:rPr>
                <w:highlight w:val="yellow"/>
              </w:rPr>
            </w:pPr>
          </w:p>
        </w:tc>
      </w:tr>
      <w:tr w:rsidR="00CF09C3" w:rsidRPr="00566000" w14:paraId="45BDAEE3" w14:textId="77777777" w:rsidTr="00CF09C3">
        <w:trPr>
          <w:cantSplit/>
          <w:jc w:val="center"/>
        </w:trPr>
        <w:tc>
          <w:tcPr>
            <w:tcW w:w="14621" w:type="dxa"/>
            <w:gridSpan w:val="2"/>
            <w:shd w:val="clear" w:color="auto" w:fill="D9F0FA" w:themeFill="accent5" w:themeFillTint="33"/>
          </w:tcPr>
          <w:p w14:paraId="1E1C7B94" w14:textId="77777777" w:rsidR="00CF09C3" w:rsidRPr="00ED24FC" w:rsidRDefault="00CF09C3" w:rsidP="004B5F1D">
            <w:pPr>
              <w:pStyle w:val="Heading2"/>
              <w:rPr>
                <w:sz w:val="20"/>
              </w:rPr>
            </w:pPr>
            <w:r>
              <w:t>Recommended prior knowledge/previous learning:</w:t>
            </w:r>
          </w:p>
        </w:tc>
      </w:tr>
      <w:tr w:rsidR="00CF09C3" w:rsidRPr="00566000" w14:paraId="5B979FBE" w14:textId="77777777" w:rsidTr="00CF09C3">
        <w:trPr>
          <w:cantSplit/>
          <w:jc w:val="center"/>
        </w:trPr>
        <w:tc>
          <w:tcPr>
            <w:tcW w:w="14621" w:type="dxa"/>
            <w:gridSpan w:val="2"/>
            <w:shd w:val="clear" w:color="auto" w:fill="auto"/>
          </w:tcPr>
          <w:p w14:paraId="40D1FECC" w14:textId="50C0DF14" w:rsidR="00442121" w:rsidRDefault="00442121" w:rsidP="00485D01">
            <w:pPr>
              <w:pStyle w:val="Body"/>
            </w:pPr>
            <w:r w:rsidRPr="000668AA">
              <w:rPr>
                <w:i/>
                <w:iCs/>
              </w:rPr>
              <w:t>T</w:t>
            </w:r>
            <w:r w:rsidR="00826EDB">
              <w:rPr>
                <w:i/>
                <w:iCs/>
              </w:rPr>
              <w:t xml:space="preserve">a, </w:t>
            </w:r>
            <w:proofErr w:type="spellStart"/>
            <w:r w:rsidR="000668AA" w:rsidRPr="000668AA">
              <w:rPr>
                <w:i/>
                <w:iCs/>
              </w:rPr>
              <w:t>ti-ti</w:t>
            </w:r>
            <w:proofErr w:type="spellEnd"/>
            <w:r w:rsidR="00826EDB">
              <w:rPr>
                <w:i/>
                <w:iCs/>
              </w:rPr>
              <w:t xml:space="preserve"> </w:t>
            </w:r>
            <w:r w:rsidR="00826EDB" w:rsidRPr="00826EDB">
              <w:t>and</w:t>
            </w:r>
            <w:r w:rsidR="00826EDB">
              <w:rPr>
                <w:i/>
                <w:iCs/>
              </w:rPr>
              <w:t xml:space="preserve"> </w:t>
            </w:r>
            <w:proofErr w:type="spellStart"/>
            <w:r w:rsidRPr="000668AA">
              <w:rPr>
                <w:i/>
                <w:iCs/>
              </w:rPr>
              <w:t>sh</w:t>
            </w:r>
            <w:proofErr w:type="spellEnd"/>
            <w:r>
              <w:t xml:space="preserve"> rhythm</w:t>
            </w:r>
            <w:r w:rsidR="00826EDB">
              <w:t>s</w:t>
            </w:r>
            <w:r w:rsidR="000668AA">
              <w:t>.</w:t>
            </w:r>
          </w:p>
          <w:p w14:paraId="0DE9C0D7" w14:textId="169A844B" w:rsidR="000668AA" w:rsidRPr="002E2B41" w:rsidRDefault="000668AA" w:rsidP="00485D01">
            <w:pPr>
              <w:pStyle w:val="Body"/>
            </w:pPr>
          </w:p>
        </w:tc>
      </w:tr>
      <w:tr w:rsidR="00CF09C3" w:rsidRPr="00566000" w14:paraId="174CEB24" w14:textId="77777777" w:rsidTr="00CF09C3">
        <w:trPr>
          <w:cantSplit/>
          <w:jc w:val="center"/>
        </w:trPr>
        <w:tc>
          <w:tcPr>
            <w:tcW w:w="14621" w:type="dxa"/>
            <w:gridSpan w:val="2"/>
            <w:shd w:val="clear" w:color="auto" w:fill="D9F0FA" w:themeFill="accent5" w:themeFillTint="33"/>
          </w:tcPr>
          <w:p w14:paraId="62D8193C" w14:textId="77777777" w:rsidR="00CF09C3" w:rsidRPr="00ED24FC" w:rsidRDefault="00CF09C3" w:rsidP="004B5F1D">
            <w:pPr>
              <w:pStyle w:val="Heading2"/>
              <w:rPr>
                <w:sz w:val="20"/>
              </w:rPr>
            </w:pPr>
            <w:r>
              <w:t>Language:</w:t>
            </w:r>
          </w:p>
        </w:tc>
      </w:tr>
      <w:tr w:rsidR="00CF09C3" w:rsidRPr="00566000" w14:paraId="0B0B6A0B" w14:textId="77777777" w:rsidTr="00CF09C3">
        <w:trPr>
          <w:cantSplit/>
          <w:jc w:val="center"/>
        </w:trPr>
        <w:tc>
          <w:tcPr>
            <w:tcW w:w="14621" w:type="dxa"/>
            <w:gridSpan w:val="2"/>
            <w:shd w:val="clear" w:color="auto" w:fill="auto"/>
          </w:tcPr>
          <w:p w14:paraId="5B3CA914" w14:textId="26AA3DCC" w:rsidR="000C28DE" w:rsidRDefault="00BA1846" w:rsidP="00BA1846">
            <w:pPr>
              <w:pStyle w:val="Bulletedlist"/>
            </w:pPr>
            <w:r>
              <w:t>words to</w:t>
            </w:r>
            <w:r w:rsidR="00D85185">
              <w:t xml:space="preserve"> describe light and dark music (e</w:t>
            </w:r>
            <w:r>
              <w:t>.g. calming, quiet, peaceful, playful, joyous, unsettling, loud, sad</w:t>
            </w:r>
            <w:r w:rsidR="00D85185">
              <w:t>)</w:t>
            </w:r>
          </w:p>
          <w:p w14:paraId="7CE57D78" w14:textId="5328B1DF" w:rsidR="000668AA" w:rsidRPr="002E2B41" w:rsidRDefault="000668AA" w:rsidP="00485D01">
            <w:pPr>
              <w:pStyle w:val="Body"/>
            </w:pPr>
          </w:p>
        </w:tc>
      </w:tr>
    </w:tbl>
    <w:p w14:paraId="4FEFEECD" w14:textId="77777777" w:rsidR="00CD650E" w:rsidRDefault="00CD650E" w:rsidP="00684F84">
      <w:pPr>
        <w:pStyle w:val="Body"/>
      </w:pPr>
    </w:p>
    <w:p w14:paraId="42A92143" w14:textId="77777777" w:rsidR="00CD650E" w:rsidRDefault="00CD650E">
      <w:pPr>
        <w:rPr>
          <w:rFonts w:ascii="Arial" w:hAnsi="Arial" w:cs="Arial"/>
          <w:sz w:val="20"/>
          <w:szCs w:val="20"/>
        </w:rPr>
      </w:pPr>
      <w:r>
        <w:br w:type="page"/>
      </w:r>
    </w:p>
    <w:p w14:paraId="162D38D6" w14:textId="77777777" w:rsidR="00CF09C3" w:rsidRDefault="00CF09C3" w:rsidP="00684F84">
      <w:pPr>
        <w:pStyle w:val="Body"/>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3"/>
        <w:gridCol w:w="7231"/>
        <w:gridCol w:w="4421"/>
      </w:tblGrid>
      <w:tr w:rsidR="00684F84" w:rsidRPr="000840D5" w14:paraId="24042A1A" w14:textId="77777777" w:rsidTr="000C3BB0">
        <w:trPr>
          <w:tblHeader/>
          <w:jc w:val="center"/>
        </w:trPr>
        <w:tc>
          <w:tcPr>
            <w:tcW w:w="2973" w:type="dxa"/>
            <w:shd w:val="clear" w:color="auto" w:fill="117CC0"/>
            <w:vAlign w:val="center"/>
          </w:tcPr>
          <w:p w14:paraId="5FEA2DA0" w14:textId="77777777" w:rsidR="00684F84" w:rsidRPr="000430BE" w:rsidRDefault="00684F84" w:rsidP="00684F84">
            <w:pPr>
              <w:rPr>
                <w:rFonts w:ascii="Arial" w:hAnsi="Arial" w:cs="Arial"/>
                <w:color w:val="FFFFFF" w:themeColor="background1"/>
                <w:sz w:val="20"/>
                <w:szCs w:val="20"/>
              </w:rPr>
            </w:pPr>
            <w:bookmarkStart w:id="15" w:name="_Hlk14703936"/>
            <w:r w:rsidRPr="000430BE">
              <w:rPr>
                <w:rFonts w:ascii="Arial" w:hAnsi="Arial" w:cs="Arial"/>
                <w:color w:val="FFFFFF" w:themeColor="background1"/>
                <w:sz w:val="22"/>
                <w:szCs w:val="20"/>
              </w:rPr>
              <w:t>Learning objectives</w:t>
            </w:r>
          </w:p>
        </w:tc>
        <w:tc>
          <w:tcPr>
            <w:tcW w:w="7231" w:type="dxa"/>
            <w:shd w:val="clear" w:color="auto" w:fill="117CC0"/>
            <w:vAlign w:val="center"/>
          </w:tcPr>
          <w:p w14:paraId="35E542B2" w14:textId="77777777" w:rsidR="00684F84" w:rsidRPr="000840D5" w:rsidRDefault="00684F84" w:rsidP="00684F84">
            <w:pPr>
              <w:rPr>
                <w:rFonts w:ascii="Arial" w:hAnsi="Arial" w:cs="Arial"/>
                <w:color w:val="FFFFFF" w:themeColor="background1"/>
              </w:rPr>
            </w:pPr>
            <w:r w:rsidRPr="000840D5">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373C6BE6" w14:textId="77777777" w:rsidR="00684F84" w:rsidRPr="000840D5" w:rsidRDefault="00CF09C3" w:rsidP="00684F84">
            <w:pPr>
              <w:rPr>
                <w:rFonts w:ascii="Arial" w:hAnsi="Arial" w:cs="Arial"/>
                <w:color w:val="FFFFFF" w:themeColor="background1"/>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0C3BB0" w14:paraId="03B49DE8" w14:textId="77777777" w:rsidTr="000C3BB0">
        <w:trPr>
          <w:jc w:val="center"/>
        </w:trPr>
        <w:tc>
          <w:tcPr>
            <w:tcW w:w="2973" w:type="dxa"/>
            <w:tcBorders>
              <w:top w:val="single" w:sz="4" w:space="0" w:color="117CC0"/>
              <w:left w:val="single" w:sz="4" w:space="0" w:color="117CC0"/>
              <w:bottom w:val="single" w:sz="4" w:space="0" w:color="117CC0"/>
              <w:right w:val="single" w:sz="4" w:space="0" w:color="117CC0"/>
            </w:tcBorders>
          </w:tcPr>
          <w:p w14:paraId="7C987D7E" w14:textId="2CBCB36A" w:rsidR="00F26010" w:rsidRDefault="00F26010" w:rsidP="00F26010">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5AE2B991" w14:textId="77777777" w:rsidR="00F26010" w:rsidRDefault="00F26010" w:rsidP="00F26010">
            <w:pPr>
              <w:pStyle w:val="Body"/>
              <w:rPr>
                <w:lang w:val="en-US"/>
              </w:rPr>
            </w:pPr>
          </w:p>
          <w:p w14:paraId="4ECFEF3A" w14:textId="77777777" w:rsidR="009E2B3F" w:rsidRDefault="00604EA3" w:rsidP="00441C58">
            <w:pPr>
              <w:pStyle w:val="Body"/>
            </w:pPr>
            <w:r w:rsidRPr="00441C58">
              <w:rPr>
                <w:b/>
                <w:bCs/>
              </w:rPr>
              <w:t>2MS.01</w:t>
            </w:r>
            <w:r>
              <w:t xml:space="preserve"> </w:t>
            </w:r>
            <w:r w:rsidRPr="00604EA3">
              <w:t>Listen and respond to music through asking and answering questions and making sounds and movement.</w:t>
            </w:r>
          </w:p>
          <w:p w14:paraId="59DDD60E" w14:textId="77777777" w:rsidR="000C3BB0" w:rsidRPr="000430BE" w:rsidRDefault="000C3BB0" w:rsidP="00F26010">
            <w:pPr>
              <w:pStyle w:val="Body"/>
            </w:pPr>
          </w:p>
        </w:tc>
        <w:tc>
          <w:tcPr>
            <w:tcW w:w="7231" w:type="dxa"/>
            <w:tcBorders>
              <w:top w:val="single" w:sz="4" w:space="0" w:color="117CC0"/>
              <w:left w:val="single" w:sz="4" w:space="0" w:color="117CC0"/>
              <w:bottom w:val="single" w:sz="4" w:space="0" w:color="117CC0"/>
              <w:right w:val="single" w:sz="4" w:space="0" w:color="117CC0"/>
            </w:tcBorders>
          </w:tcPr>
          <w:p w14:paraId="2C2D524D" w14:textId="61DF4785" w:rsidR="00F414F3" w:rsidRPr="000668AA" w:rsidRDefault="00996B30">
            <w:pPr>
              <w:pStyle w:val="Body"/>
              <w:rPr>
                <w:b/>
                <w:bCs/>
                <w:iCs/>
              </w:rPr>
            </w:pPr>
            <w:r w:rsidRPr="000668AA">
              <w:rPr>
                <w:b/>
                <w:bCs/>
                <w:iCs/>
              </w:rPr>
              <w:t xml:space="preserve">Light and </w:t>
            </w:r>
            <w:r w:rsidR="000668AA" w:rsidRPr="000668AA">
              <w:rPr>
                <w:b/>
                <w:bCs/>
                <w:iCs/>
              </w:rPr>
              <w:t>d</w:t>
            </w:r>
            <w:r w:rsidRPr="000668AA">
              <w:rPr>
                <w:b/>
                <w:bCs/>
                <w:iCs/>
              </w:rPr>
              <w:t xml:space="preserve">ark </w:t>
            </w:r>
            <w:r w:rsidR="000668AA" w:rsidRPr="000668AA">
              <w:rPr>
                <w:b/>
                <w:bCs/>
                <w:iCs/>
              </w:rPr>
              <w:t>m</w:t>
            </w:r>
            <w:r w:rsidRPr="000668AA">
              <w:rPr>
                <w:b/>
                <w:bCs/>
                <w:iCs/>
              </w:rPr>
              <w:t>usic</w:t>
            </w:r>
          </w:p>
          <w:p w14:paraId="61BB1070" w14:textId="253B1E04" w:rsidR="00F414F3" w:rsidRDefault="000668AA">
            <w:pPr>
              <w:pStyle w:val="Body"/>
            </w:pPr>
            <w:r>
              <w:t>‘</w:t>
            </w:r>
            <w:r w:rsidR="00F414F3">
              <w:t>Light</w:t>
            </w:r>
            <w:r>
              <w:t>’</w:t>
            </w:r>
            <w:r w:rsidR="00F414F3">
              <w:t xml:space="preserve"> may describe major key </w:t>
            </w:r>
            <w:proofErr w:type="gramStart"/>
            <w:r w:rsidR="00F414F3">
              <w:t>music which</w:t>
            </w:r>
            <w:proofErr w:type="gramEnd"/>
            <w:r w:rsidR="00F414F3">
              <w:t xml:space="preserve"> provokes feelings</w:t>
            </w:r>
            <w:r>
              <w:t xml:space="preserve"> such as</w:t>
            </w:r>
            <w:r w:rsidR="00F414F3">
              <w:t xml:space="preserve"> calming, quiet, peaceful, playful</w:t>
            </w:r>
            <w:r>
              <w:t xml:space="preserve"> and</w:t>
            </w:r>
            <w:r w:rsidR="00F414F3">
              <w:t xml:space="preserve"> joyous</w:t>
            </w:r>
            <w:r>
              <w:t>.</w:t>
            </w:r>
          </w:p>
          <w:p w14:paraId="607288EE" w14:textId="77777777" w:rsidR="00F414F3" w:rsidRDefault="00F414F3">
            <w:pPr>
              <w:pStyle w:val="Body"/>
            </w:pPr>
          </w:p>
          <w:p w14:paraId="24FBF00C" w14:textId="05102E44" w:rsidR="00F414F3" w:rsidRDefault="000668AA">
            <w:pPr>
              <w:pStyle w:val="Body"/>
            </w:pPr>
            <w:r>
              <w:t>‘</w:t>
            </w:r>
            <w:r w:rsidR="00F414F3">
              <w:t>Dark</w:t>
            </w:r>
            <w:r>
              <w:t>’</w:t>
            </w:r>
            <w:r w:rsidR="00F414F3">
              <w:t xml:space="preserve"> may include unsettling, loud or sad music, but may also have calm, still qualities.</w:t>
            </w:r>
          </w:p>
          <w:p w14:paraId="7034D12D" w14:textId="77777777" w:rsidR="00F414F3" w:rsidRDefault="00F414F3">
            <w:pPr>
              <w:pStyle w:val="Body"/>
            </w:pPr>
          </w:p>
          <w:p w14:paraId="35499CDD" w14:textId="494EBBA3" w:rsidR="00F414F3" w:rsidRPr="00F414F3" w:rsidRDefault="00F414F3">
            <w:pPr>
              <w:pStyle w:val="Body"/>
              <w:rPr>
                <w:i/>
              </w:rPr>
            </w:pPr>
            <w:r>
              <w:t>Some music might sound dark to some learners but light to others</w:t>
            </w:r>
            <w:r w:rsidR="00375B9D">
              <w:t>.</w:t>
            </w:r>
            <w:r>
              <w:t xml:space="preserve"> </w:t>
            </w:r>
            <w:r w:rsidR="00375B9D">
              <w:t>F</w:t>
            </w:r>
            <w:r>
              <w:t xml:space="preserve">or example, Beethoven's </w:t>
            </w:r>
            <w:r w:rsidR="006A3A08">
              <w:t>‘</w:t>
            </w:r>
            <w:r w:rsidRPr="006A3A08">
              <w:rPr>
                <w:iCs/>
              </w:rPr>
              <w:t>Moonlight Sonata</w:t>
            </w:r>
            <w:r w:rsidR="006A3A08" w:rsidRPr="006A3A08">
              <w:rPr>
                <w:iCs/>
              </w:rPr>
              <w:t>’</w:t>
            </w:r>
            <w:r w:rsidRPr="00F414F3">
              <w:t xml:space="preserve"> suggests</w:t>
            </w:r>
            <w:r>
              <w:t xml:space="preserve"> light within darkness. </w:t>
            </w:r>
            <w:r w:rsidR="00375B9D">
              <w:t xml:space="preserve">Although </w:t>
            </w:r>
            <w:r w:rsidR="000668AA">
              <w:t>t</w:t>
            </w:r>
            <w:r>
              <w:t xml:space="preserve">he first movement is </w:t>
            </w:r>
            <w:proofErr w:type="gramStart"/>
            <w:r>
              <w:t>fairly slow</w:t>
            </w:r>
            <w:proofErr w:type="gramEnd"/>
            <w:r>
              <w:t>, quiet and calm, the third movement is very fast and dramatic with extremes of dynamics.</w:t>
            </w:r>
          </w:p>
          <w:p w14:paraId="6413AB51" w14:textId="77777777" w:rsidR="00996B30" w:rsidRDefault="00996B30">
            <w:pPr>
              <w:pStyle w:val="Body"/>
            </w:pPr>
          </w:p>
          <w:p w14:paraId="61A024E1" w14:textId="04A10BF2" w:rsidR="00996B30" w:rsidRDefault="00F414F3">
            <w:pPr>
              <w:pStyle w:val="Body"/>
            </w:pPr>
            <w:r>
              <w:t>P</w:t>
            </w:r>
            <w:r w:rsidR="00996B30">
              <w:t xml:space="preserve">lay recorded examples of light and dark music. Give </w:t>
            </w:r>
            <w:r w:rsidR="00051AA5">
              <w:t>learners</w:t>
            </w:r>
            <w:r w:rsidR="00996B30">
              <w:t xml:space="preserve"> a range of (silent) items to choose from to move to the musi</w:t>
            </w:r>
            <w:r w:rsidR="0084547B">
              <w:t>c with</w:t>
            </w:r>
            <w:r w:rsidR="000668AA">
              <w:t>, e.g.</w:t>
            </w:r>
            <w:r w:rsidR="0084547B">
              <w:t xml:space="preserve"> </w:t>
            </w:r>
            <w:r w:rsidR="00512CEC">
              <w:t>chiffon</w:t>
            </w:r>
            <w:r w:rsidR="0084547B">
              <w:t xml:space="preserve"> scarves, handkerchiefs, ribbons or </w:t>
            </w:r>
            <w:r w:rsidR="00996B30">
              <w:t>parachutes.</w:t>
            </w:r>
          </w:p>
          <w:p w14:paraId="57B3BF80" w14:textId="77777777" w:rsidR="00996B30" w:rsidRDefault="00996B30">
            <w:pPr>
              <w:pStyle w:val="Body"/>
            </w:pPr>
          </w:p>
          <w:p w14:paraId="25C683B1" w14:textId="36D49A20" w:rsidR="00996B30" w:rsidRDefault="00996B30">
            <w:pPr>
              <w:pStyle w:val="Body"/>
            </w:pPr>
            <w:r>
              <w:t xml:space="preserve">Ask </w:t>
            </w:r>
            <w:r w:rsidR="000668AA">
              <w:t>learners</w:t>
            </w:r>
            <w:r>
              <w:t xml:space="preserve"> to show with their faces whether the music fe</w:t>
            </w:r>
            <w:r w:rsidR="008D36C3">
              <w:t>e</w:t>
            </w:r>
            <w:r>
              <w:t>ls happy or sad.</w:t>
            </w:r>
            <w:r w:rsidR="009719F8">
              <w:t xml:space="preserve"> After the piece, ask </w:t>
            </w:r>
            <w:r w:rsidR="00051AA5">
              <w:t>learners</w:t>
            </w:r>
            <w:r w:rsidR="009719F8">
              <w:t xml:space="preserve"> to discuss what they liked about the music.</w:t>
            </w:r>
          </w:p>
          <w:p w14:paraId="4BB6F03F" w14:textId="77777777" w:rsidR="003C1D9F" w:rsidRDefault="003C1D9F">
            <w:pPr>
              <w:pStyle w:val="Body"/>
            </w:pPr>
          </w:p>
          <w:p w14:paraId="442B7DA6" w14:textId="359D00A1" w:rsidR="003C1D9F" w:rsidRDefault="003C1D9F">
            <w:pPr>
              <w:pStyle w:val="Body"/>
            </w:pPr>
            <w:r>
              <w:t xml:space="preserve">Discuss with </w:t>
            </w:r>
            <w:r w:rsidR="00051AA5">
              <w:t>learners</w:t>
            </w:r>
            <w:r>
              <w:t xml:space="preserve"> whether each example was dark or light.</w:t>
            </w:r>
          </w:p>
          <w:p w14:paraId="75135CA5" w14:textId="77777777" w:rsidR="00996B30" w:rsidRDefault="00996B30">
            <w:pPr>
              <w:pStyle w:val="Body"/>
            </w:pPr>
          </w:p>
          <w:tbl>
            <w:tblPr>
              <w:tblStyle w:val="TableGrid"/>
              <w:tblW w:w="0" w:type="auto"/>
              <w:tblLayout w:type="fixed"/>
              <w:tblLook w:val="04A0" w:firstRow="1" w:lastRow="0" w:firstColumn="1" w:lastColumn="0" w:noHBand="0" w:noVBand="1"/>
            </w:tblPr>
            <w:tblGrid>
              <w:gridCol w:w="1750"/>
              <w:gridCol w:w="1750"/>
              <w:gridCol w:w="1750"/>
              <w:gridCol w:w="1750"/>
            </w:tblGrid>
            <w:tr w:rsidR="003C1D9F" w:rsidRPr="008D36C3" w14:paraId="7985A508" w14:textId="77777777" w:rsidTr="003C1D9F">
              <w:tc>
                <w:tcPr>
                  <w:tcW w:w="1750" w:type="dxa"/>
                </w:tcPr>
                <w:p w14:paraId="02D62925" w14:textId="77777777" w:rsidR="003C1D9F" w:rsidRPr="00BF158D" w:rsidRDefault="003C1D9F" w:rsidP="00E1055C">
                  <w:pPr>
                    <w:pStyle w:val="Body"/>
                  </w:pPr>
                  <w:r w:rsidRPr="00BF158D">
                    <w:t>Music</w:t>
                  </w:r>
                </w:p>
              </w:tc>
              <w:tc>
                <w:tcPr>
                  <w:tcW w:w="1750" w:type="dxa"/>
                </w:tcPr>
                <w:p w14:paraId="6CF52603" w14:textId="77777777" w:rsidR="003C1D9F" w:rsidRPr="00BF158D" w:rsidRDefault="003C1D9F" w:rsidP="00E1055C">
                  <w:pPr>
                    <w:pStyle w:val="Body"/>
                  </w:pPr>
                  <w:r w:rsidRPr="00BF158D">
                    <w:t>Dark</w:t>
                  </w:r>
                </w:p>
              </w:tc>
              <w:tc>
                <w:tcPr>
                  <w:tcW w:w="1750" w:type="dxa"/>
                </w:tcPr>
                <w:p w14:paraId="13C03C6D" w14:textId="77777777" w:rsidR="003C1D9F" w:rsidRPr="00BF158D" w:rsidRDefault="003C1D9F" w:rsidP="00E1055C">
                  <w:pPr>
                    <w:pStyle w:val="Body"/>
                  </w:pPr>
                  <w:r w:rsidRPr="00BF158D">
                    <w:t>Light</w:t>
                  </w:r>
                </w:p>
              </w:tc>
              <w:tc>
                <w:tcPr>
                  <w:tcW w:w="1750" w:type="dxa"/>
                </w:tcPr>
                <w:p w14:paraId="50DAEB67" w14:textId="77777777" w:rsidR="003C1D9F" w:rsidRPr="00BF158D" w:rsidRDefault="003C1D9F" w:rsidP="00E1055C">
                  <w:pPr>
                    <w:pStyle w:val="Body"/>
                  </w:pPr>
                  <w:r w:rsidRPr="00BF158D">
                    <w:t>Both</w:t>
                  </w:r>
                </w:p>
              </w:tc>
            </w:tr>
            <w:tr w:rsidR="003C1D9F" w:rsidRPr="008D36C3" w14:paraId="7EA44554" w14:textId="77777777" w:rsidTr="003C1D9F">
              <w:tc>
                <w:tcPr>
                  <w:tcW w:w="1750" w:type="dxa"/>
                </w:tcPr>
                <w:p w14:paraId="17192336" w14:textId="77777777" w:rsidR="003C1D9F" w:rsidRPr="00BF158D" w:rsidRDefault="003C1D9F" w:rsidP="00E1055C">
                  <w:pPr>
                    <w:pStyle w:val="Body"/>
                  </w:pPr>
                </w:p>
              </w:tc>
              <w:tc>
                <w:tcPr>
                  <w:tcW w:w="1750" w:type="dxa"/>
                </w:tcPr>
                <w:p w14:paraId="3A689979" w14:textId="77777777" w:rsidR="003C1D9F" w:rsidRPr="00BF158D" w:rsidRDefault="003C1D9F" w:rsidP="00E1055C">
                  <w:pPr>
                    <w:pStyle w:val="Body"/>
                  </w:pPr>
                </w:p>
              </w:tc>
              <w:tc>
                <w:tcPr>
                  <w:tcW w:w="1750" w:type="dxa"/>
                </w:tcPr>
                <w:p w14:paraId="59D47C0A" w14:textId="77777777" w:rsidR="003C1D9F" w:rsidRPr="00BF158D" w:rsidRDefault="003C1D9F" w:rsidP="00E1055C">
                  <w:pPr>
                    <w:pStyle w:val="Body"/>
                  </w:pPr>
                </w:p>
              </w:tc>
              <w:tc>
                <w:tcPr>
                  <w:tcW w:w="1750" w:type="dxa"/>
                </w:tcPr>
                <w:p w14:paraId="47A7779B" w14:textId="77777777" w:rsidR="003C1D9F" w:rsidRPr="00BF158D" w:rsidRDefault="003C1D9F" w:rsidP="00E1055C">
                  <w:pPr>
                    <w:pStyle w:val="Body"/>
                  </w:pPr>
                </w:p>
              </w:tc>
            </w:tr>
            <w:tr w:rsidR="003C1D9F" w:rsidRPr="008D36C3" w14:paraId="1CAE8069" w14:textId="77777777" w:rsidTr="003C1D9F">
              <w:tc>
                <w:tcPr>
                  <w:tcW w:w="1750" w:type="dxa"/>
                </w:tcPr>
                <w:p w14:paraId="7F04A76A" w14:textId="77777777" w:rsidR="003C1D9F" w:rsidRPr="00BF158D" w:rsidRDefault="003C1D9F" w:rsidP="00E1055C">
                  <w:pPr>
                    <w:pStyle w:val="Body"/>
                  </w:pPr>
                </w:p>
              </w:tc>
              <w:tc>
                <w:tcPr>
                  <w:tcW w:w="1750" w:type="dxa"/>
                </w:tcPr>
                <w:p w14:paraId="7097901B" w14:textId="77777777" w:rsidR="003C1D9F" w:rsidRPr="00BF158D" w:rsidRDefault="003C1D9F" w:rsidP="00E1055C">
                  <w:pPr>
                    <w:pStyle w:val="Body"/>
                  </w:pPr>
                </w:p>
              </w:tc>
              <w:tc>
                <w:tcPr>
                  <w:tcW w:w="1750" w:type="dxa"/>
                </w:tcPr>
                <w:p w14:paraId="01804CBB" w14:textId="77777777" w:rsidR="003C1D9F" w:rsidRPr="00BF158D" w:rsidRDefault="003C1D9F" w:rsidP="00E1055C">
                  <w:pPr>
                    <w:pStyle w:val="Body"/>
                  </w:pPr>
                </w:p>
              </w:tc>
              <w:tc>
                <w:tcPr>
                  <w:tcW w:w="1750" w:type="dxa"/>
                </w:tcPr>
                <w:p w14:paraId="320C4B38" w14:textId="77777777" w:rsidR="003C1D9F" w:rsidRPr="00BF158D" w:rsidRDefault="003C1D9F" w:rsidP="00E1055C">
                  <w:pPr>
                    <w:pStyle w:val="Body"/>
                  </w:pPr>
                </w:p>
              </w:tc>
            </w:tr>
            <w:tr w:rsidR="003C1D9F" w:rsidRPr="008D36C3" w14:paraId="6D87F294" w14:textId="77777777" w:rsidTr="003C1D9F">
              <w:tc>
                <w:tcPr>
                  <w:tcW w:w="1750" w:type="dxa"/>
                </w:tcPr>
                <w:p w14:paraId="6D80EBAF" w14:textId="77777777" w:rsidR="003C1D9F" w:rsidRPr="00BF158D" w:rsidRDefault="003C1D9F" w:rsidP="00E1055C">
                  <w:pPr>
                    <w:pStyle w:val="Body"/>
                  </w:pPr>
                </w:p>
              </w:tc>
              <w:tc>
                <w:tcPr>
                  <w:tcW w:w="1750" w:type="dxa"/>
                </w:tcPr>
                <w:p w14:paraId="05DE8F3A" w14:textId="77777777" w:rsidR="003C1D9F" w:rsidRPr="00BF158D" w:rsidRDefault="003C1D9F" w:rsidP="00E1055C">
                  <w:pPr>
                    <w:pStyle w:val="Body"/>
                  </w:pPr>
                </w:p>
              </w:tc>
              <w:tc>
                <w:tcPr>
                  <w:tcW w:w="1750" w:type="dxa"/>
                </w:tcPr>
                <w:p w14:paraId="46295C7E" w14:textId="77777777" w:rsidR="003C1D9F" w:rsidRPr="00BF158D" w:rsidRDefault="003C1D9F" w:rsidP="00E1055C">
                  <w:pPr>
                    <w:pStyle w:val="Body"/>
                  </w:pPr>
                </w:p>
              </w:tc>
              <w:tc>
                <w:tcPr>
                  <w:tcW w:w="1750" w:type="dxa"/>
                </w:tcPr>
                <w:p w14:paraId="3BCE1EFF" w14:textId="77777777" w:rsidR="003C1D9F" w:rsidRPr="00BF158D" w:rsidRDefault="003C1D9F" w:rsidP="00E1055C">
                  <w:pPr>
                    <w:pStyle w:val="Body"/>
                  </w:pPr>
                </w:p>
              </w:tc>
            </w:tr>
          </w:tbl>
          <w:p w14:paraId="1745A280" w14:textId="77777777" w:rsidR="003C1D9F" w:rsidRDefault="003C1D9F" w:rsidP="00E1055C">
            <w:pPr>
              <w:pStyle w:val="Body"/>
              <w:rPr>
                <w:b/>
              </w:rPr>
            </w:pPr>
          </w:p>
          <w:p w14:paraId="63C4714C" w14:textId="65125EF3" w:rsidR="00F02D01" w:rsidRPr="006A3A08" w:rsidRDefault="00A916BF" w:rsidP="00E1055C">
            <w:pPr>
              <w:pStyle w:val="Body"/>
              <w:rPr>
                <w:b/>
                <w:bCs/>
                <w:iCs/>
              </w:rPr>
            </w:pPr>
            <w:r w:rsidRPr="006A3A08">
              <w:rPr>
                <w:b/>
                <w:bCs/>
                <w:iCs/>
              </w:rPr>
              <w:t>Suggested</w:t>
            </w:r>
            <w:r w:rsidR="00F02D01" w:rsidRPr="006A3A08">
              <w:rPr>
                <w:b/>
                <w:bCs/>
                <w:iCs/>
              </w:rPr>
              <w:t xml:space="preserve"> recordings </w:t>
            </w:r>
            <w:r w:rsidR="006A3A08">
              <w:rPr>
                <w:b/>
                <w:bCs/>
                <w:iCs/>
              </w:rPr>
              <w:t>for</w:t>
            </w:r>
            <w:r w:rsidR="00F02D01" w:rsidRPr="006A3A08">
              <w:rPr>
                <w:b/>
                <w:bCs/>
                <w:iCs/>
              </w:rPr>
              <w:t xml:space="preserve"> </w:t>
            </w:r>
            <w:r w:rsidR="00E15DC7">
              <w:rPr>
                <w:b/>
                <w:bCs/>
                <w:iCs/>
              </w:rPr>
              <w:t>‘</w:t>
            </w:r>
            <w:r w:rsidR="00F02D01" w:rsidRPr="006A3A08">
              <w:rPr>
                <w:b/>
                <w:bCs/>
                <w:iCs/>
              </w:rPr>
              <w:t>dark</w:t>
            </w:r>
            <w:r w:rsidR="00E15DC7">
              <w:rPr>
                <w:b/>
                <w:bCs/>
                <w:iCs/>
              </w:rPr>
              <w:t>’</w:t>
            </w:r>
            <w:r w:rsidR="00F02D01" w:rsidRPr="006A3A08">
              <w:rPr>
                <w:b/>
                <w:bCs/>
                <w:iCs/>
              </w:rPr>
              <w:t xml:space="preserve"> music:</w:t>
            </w:r>
          </w:p>
          <w:p w14:paraId="023B69D9" w14:textId="43EF6DAD" w:rsidR="00F02D01" w:rsidRPr="006A3A08" w:rsidRDefault="00F02D01" w:rsidP="00E1055C">
            <w:pPr>
              <w:pStyle w:val="Body"/>
              <w:rPr>
                <w:i/>
              </w:rPr>
            </w:pPr>
            <w:r w:rsidRPr="006A3A08">
              <w:t>Sergei Prokofiev</w:t>
            </w:r>
            <w:r w:rsidR="008D25F5" w:rsidRPr="006A3A08">
              <w:t>,</w:t>
            </w:r>
            <w:r w:rsidRPr="006A3A08">
              <w:t xml:space="preserve"> </w:t>
            </w:r>
            <w:r w:rsidR="006A3A08" w:rsidRPr="006A3A08">
              <w:t>‘</w:t>
            </w:r>
            <w:r w:rsidRPr="006A3A08">
              <w:t>Montagues and Capulets</w:t>
            </w:r>
            <w:r w:rsidR="006A3A08" w:rsidRPr="006A3A08">
              <w:t>’</w:t>
            </w:r>
            <w:r w:rsidRPr="006A3A08">
              <w:t xml:space="preserve"> from </w:t>
            </w:r>
            <w:r w:rsidRPr="006A3A08">
              <w:rPr>
                <w:i/>
              </w:rPr>
              <w:t>Suite No.2, Romeo and Juliet</w:t>
            </w:r>
          </w:p>
          <w:p w14:paraId="3C585943" w14:textId="50FB5C9D" w:rsidR="00F02D01" w:rsidRPr="006A3A08" w:rsidRDefault="00F02D01" w:rsidP="00E1055C">
            <w:pPr>
              <w:pStyle w:val="Body"/>
              <w:rPr>
                <w:i/>
              </w:rPr>
            </w:pPr>
            <w:r w:rsidRPr="006A3A08">
              <w:t>Franz Schubert</w:t>
            </w:r>
            <w:r w:rsidR="008D25F5" w:rsidRPr="006A3A08">
              <w:t>,</w:t>
            </w:r>
            <w:r w:rsidRPr="006A3A08">
              <w:t xml:space="preserve"> </w:t>
            </w:r>
            <w:r w:rsidR="006A3A08" w:rsidRPr="006A3A08">
              <w:t>‘</w:t>
            </w:r>
            <w:r w:rsidRPr="006A3A08">
              <w:rPr>
                <w:iCs/>
              </w:rPr>
              <w:t>Der Doppelg</w:t>
            </w:r>
            <w:r w:rsidR="0025775F" w:rsidRPr="006A3A08">
              <w:rPr>
                <w:iCs/>
              </w:rPr>
              <w:t>ä</w:t>
            </w:r>
            <w:r w:rsidRPr="006A3A08">
              <w:rPr>
                <w:iCs/>
              </w:rPr>
              <w:t>nger</w:t>
            </w:r>
            <w:r w:rsidR="006A3A08" w:rsidRPr="006A3A08">
              <w:rPr>
                <w:iCs/>
              </w:rPr>
              <w:t>’</w:t>
            </w:r>
          </w:p>
          <w:p w14:paraId="2465385C" w14:textId="13097A32" w:rsidR="00A916BF" w:rsidRPr="006A3A08" w:rsidRDefault="00A916BF" w:rsidP="00E1055C">
            <w:pPr>
              <w:pStyle w:val="Body"/>
            </w:pPr>
            <w:r w:rsidRPr="006A3A08">
              <w:t>Bill Withers</w:t>
            </w:r>
            <w:r w:rsidR="008D25F5" w:rsidRPr="006A3A08">
              <w:t>,</w:t>
            </w:r>
            <w:r w:rsidRPr="006A3A08">
              <w:t xml:space="preserve"> </w:t>
            </w:r>
            <w:r w:rsidR="006A3A08">
              <w:t>‘</w:t>
            </w:r>
            <w:proofErr w:type="spellStart"/>
            <w:r w:rsidRPr="006A3A08">
              <w:rPr>
                <w:iCs/>
              </w:rPr>
              <w:t>Ain't</w:t>
            </w:r>
            <w:proofErr w:type="spellEnd"/>
            <w:r w:rsidRPr="006A3A08">
              <w:rPr>
                <w:iCs/>
              </w:rPr>
              <w:t xml:space="preserve"> No Sunshine</w:t>
            </w:r>
            <w:r w:rsidR="006A3A08">
              <w:rPr>
                <w:iCs/>
              </w:rPr>
              <w:t>’</w:t>
            </w:r>
          </w:p>
          <w:p w14:paraId="5A2FE3CF" w14:textId="62A11CF8" w:rsidR="00A916BF" w:rsidRPr="006A3A08" w:rsidRDefault="0025775F" w:rsidP="00E1055C">
            <w:pPr>
              <w:pStyle w:val="Body"/>
              <w:rPr>
                <w:i/>
              </w:rPr>
            </w:pPr>
            <w:r w:rsidRPr="006A3A08">
              <w:t xml:space="preserve">Arnold </w:t>
            </w:r>
            <w:r w:rsidR="00A916BF" w:rsidRPr="006A3A08">
              <w:t>Schoenberg</w:t>
            </w:r>
            <w:r w:rsidR="008D25F5" w:rsidRPr="006A3A08">
              <w:t>,</w:t>
            </w:r>
            <w:r w:rsidR="00A916BF" w:rsidRPr="006A3A08">
              <w:t xml:space="preserve"> </w:t>
            </w:r>
            <w:r w:rsidR="006A3A08">
              <w:t>‘</w:t>
            </w:r>
            <w:proofErr w:type="spellStart"/>
            <w:r w:rsidR="00A916BF" w:rsidRPr="006A3A08">
              <w:rPr>
                <w:iCs/>
              </w:rPr>
              <w:t>Verkl</w:t>
            </w:r>
            <w:r w:rsidRPr="006A3A08">
              <w:rPr>
                <w:iCs/>
              </w:rPr>
              <w:t>ä</w:t>
            </w:r>
            <w:r w:rsidR="00A916BF" w:rsidRPr="006A3A08">
              <w:rPr>
                <w:iCs/>
              </w:rPr>
              <w:t>rte</w:t>
            </w:r>
            <w:proofErr w:type="spellEnd"/>
            <w:r w:rsidR="00A916BF" w:rsidRPr="006A3A08">
              <w:rPr>
                <w:iCs/>
              </w:rPr>
              <w:t xml:space="preserve"> </w:t>
            </w:r>
            <w:proofErr w:type="spellStart"/>
            <w:r w:rsidR="00A916BF" w:rsidRPr="006A3A08">
              <w:rPr>
                <w:iCs/>
              </w:rPr>
              <w:t>Nacht</w:t>
            </w:r>
            <w:proofErr w:type="spellEnd"/>
            <w:r w:rsidR="006A3A08">
              <w:rPr>
                <w:iCs/>
              </w:rPr>
              <w:t>’</w:t>
            </w:r>
          </w:p>
          <w:p w14:paraId="7A43537D" w14:textId="7968D31A" w:rsidR="00A916BF" w:rsidRPr="006A3A08" w:rsidRDefault="00A916BF" w:rsidP="00E1055C">
            <w:pPr>
              <w:pStyle w:val="Body"/>
              <w:rPr>
                <w:i/>
              </w:rPr>
            </w:pPr>
            <w:r w:rsidRPr="006A3A08">
              <w:t>Gustav Holst</w:t>
            </w:r>
            <w:r w:rsidR="008D25F5" w:rsidRPr="006A3A08">
              <w:t>,</w:t>
            </w:r>
            <w:r w:rsidRPr="006A3A08">
              <w:t xml:space="preserve"> </w:t>
            </w:r>
            <w:r w:rsidR="006A3A08">
              <w:t>‘</w:t>
            </w:r>
            <w:r w:rsidRPr="006A3A08">
              <w:t>Mars</w:t>
            </w:r>
            <w:r w:rsidR="006A3A08">
              <w:t>’</w:t>
            </w:r>
            <w:r w:rsidRPr="006A3A08">
              <w:t xml:space="preserve"> from </w:t>
            </w:r>
            <w:r w:rsidRPr="006A3A08">
              <w:rPr>
                <w:i/>
              </w:rPr>
              <w:t xml:space="preserve">The Planets </w:t>
            </w:r>
            <w:r w:rsidR="0025775F" w:rsidRPr="006A3A08">
              <w:rPr>
                <w:iCs/>
              </w:rPr>
              <w:t>s</w:t>
            </w:r>
            <w:r w:rsidRPr="006A3A08">
              <w:rPr>
                <w:iCs/>
              </w:rPr>
              <w:t>uite</w:t>
            </w:r>
          </w:p>
          <w:p w14:paraId="03E6D3B5" w14:textId="5DEC1060" w:rsidR="00A916BF" w:rsidRPr="006A3A08" w:rsidRDefault="00A916BF" w:rsidP="00E1055C">
            <w:pPr>
              <w:pStyle w:val="Body"/>
              <w:rPr>
                <w:i/>
              </w:rPr>
            </w:pPr>
            <w:r w:rsidRPr="006A3A08">
              <w:t>John Williams</w:t>
            </w:r>
            <w:r w:rsidR="008D25F5" w:rsidRPr="006A3A08">
              <w:t>,</w:t>
            </w:r>
            <w:r w:rsidRPr="006A3A08">
              <w:t xml:space="preserve"> </w:t>
            </w:r>
            <w:r w:rsidR="006A3A08">
              <w:t>‘</w:t>
            </w:r>
            <w:r w:rsidR="00E2083D" w:rsidRPr="006A3A08">
              <w:t xml:space="preserve">The </w:t>
            </w:r>
            <w:r w:rsidRPr="006A3A08">
              <w:t>Imperial March</w:t>
            </w:r>
            <w:r w:rsidR="006A3A08">
              <w:t>’</w:t>
            </w:r>
            <w:r w:rsidRPr="006A3A08">
              <w:t xml:space="preserve"> (Darth Vader</w:t>
            </w:r>
            <w:r w:rsidR="00E2083D" w:rsidRPr="006A3A08">
              <w:t>’s</w:t>
            </w:r>
            <w:r w:rsidRPr="006A3A08">
              <w:t xml:space="preserve"> Theme) from </w:t>
            </w:r>
            <w:r w:rsidRPr="006A3A08">
              <w:rPr>
                <w:i/>
              </w:rPr>
              <w:t>Star Wars</w:t>
            </w:r>
          </w:p>
          <w:p w14:paraId="49546C71" w14:textId="42B9C28B" w:rsidR="00375B9D" w:rsidRPr="006A3A08" w:rsidRDefault="00375B9D" w:rsidP="00E1055C">
            <w:pPr>
              <w:pStyle w:val="Body"/>
              <w:rPr>
                <w:iCs/>
              </w:rPr>
            </w:pPr>
            <w:r w:rsidRPr="006A3A08">
              <w:t>Miles Davis</w:t>
            </w:r>
            <w:r w:rsidR="008D25F5" w:rsidRPr="006A3A08">
              <w:t>,</w:t>
            </w:r>
            <w:r w:rsidRPr="006A3A08">
              <w:t xml:space="preserve"> </w:t>
            </w:r>
            <w:r w:rsidR="006A3A08">
              <w:t>‘</w:t>
            </w:r>
            <w:r w:rsidR="00D85185" w:rsidRPr="00D85185">
              <w:rPr>
                <w:sz w:val="18"/>
              </w:rPr>
              <w:t xml:space="preserve"> </w:t>
            </w:r>
            <w:r w:rsidR="00D85185">
              <w:t>‘</w:t>
            </w:r>
            <w:r w:rsidRPr="006A3A08">
              <w:rPr>
                <w:iCs/>
              </w:rPr>
              <w:t>Round Midnight</w:t>
            </w:r>
            <w:r w:rsidR="006A3A08">
              <w:rPr>
                <w:iCs/>
              </w:rPr>
              <w:t>’</w:t>
            </w:r>
          </w:p>
          <w:p w14:paraId="7AD8FD8E" w14:textId="77777777" w:rsidR="00783EDA" w:rsidRPr="006A3A08" w:rsidRDefault="00783EDA" w:rsidP="00E1055C">
            <w:pPr>
              <w:pStyle w:val="Body"/>
            </w:pPr>
          </w:p>
          <w:p w14:paraId="5DCEF851" w14:textId="23D91739" w:rsidR="00A916BF" w:rsidRPr="006A3A08" w:rsidRDefault="00A916BF" w:rsidP="00E1055C">
            <w:pPr>
              <w:pStyle w:val="Body"/>
              <w:rPr>
                <w:b/>
                <w:bCs/>
              </w:rPr>
            </w:pPr>
            <w:r w:rsidRPr="006A3A08">
              <w:rPr>
                <w:b/>
                <w:bCs/>
              </w:rPr>
              <w:t xml:space="preserve">Suggested recordings </w:t>
            </w:r>
            <w:r w:rsidR="006A3A08">
              <w:rPr>
                <w:b/>
                <w:bCs/>
              </w:rPr>
              <w:t>for</w:t>
            </w:r>
            <w:r w:rsidRPr="006A3A08">
              <w:rPr>
                <w:b/>
                <w:bCs/>
              </w:rPr>
              <w:t xml:space="preserve"> </w:t>
            </w:r>
            <w:r w:rsidR="00E15DC7">
              <w:rPr>
                <w:b/>
                <w:bCs/>
              </w:rPr>
              <w:t>‘</w:t>
            </w:r>
            <w:r w:rsidRPr="006A3A08">
              <w:rPr>
                <w:b/>
                <w:bCs/>
              </w:rPr>
              <w:t>light</w:t>
            </w:r>
            <w:r w:rsidR="00E15DC7">
              <w:rPr>
                <w:b/>
                <w:bCs/>
              </w:rPr>
              <w:t>’</w:t>
            </w:r>
            <w:r w:rsidRPr="006A3A08">
              <w:rPr>
                <w:b/>
                <w:bCs/>
              </w:rPr>
              <w:t xml:space="preserve"> music</w:t>
            </w:r>
            <w:r w:rsidR="008D25F5" w:rsidRPr="006A3A08">
              <w:rPr>
                <w:b/>
                <w:bCs/>
              </w:rPr>
              <w:t>:</w:t>
            </w:r>
          </w:p>
          <w:p w14:paraId="68191171" w14:textId="65FC90B2" w:rsidR="00F02D01" w:rsidRPr="006A3A08" w:rsidRDefault="00A916BF" w:rsidP="00E1055C">
            <w:pPr>
              <w:pStyle w:val="Body"/>
              <w:rPr>
                <w:i/>
              </w:rPr>
            </w:pPr>
            <w:r w:rsidRPr="006A3A08">
              <w:t>Claude Debussy</w:t>
            </w:r>
            <w:r w:rsidR="008D25F5" w:rsidRPr="006A3A08">
              <w:t>,</w:t>
            </w:r>
            <w:r w:rsidRPr="006A3A08">
              <w:t xml:space="preserve"> </w:t>
            </w:r>
            <w:r w:rsidR="006A3A08">
              <w:t>‘</w:t>
            </w:r>
            <w:r w:rsidRPr="006A3A08">
              <w:rPr>
                <w:iCs/>
              </w:rPr>
              <w:t>Clai</w:t>
            </w:r>
            <w:r w:rsidR="00375B9D" w:rsidRPr="006A3A08">
              <w:rPr>
                <w:iCs/>
              </w:rPr>
              <w:t>r de Lun</w:t>
            </w:r>
            <w:r w:rsidR="009C36CC" w:rsidRPr="006A3A08">
              <w:rPr>
                <w:iCs/>
              </w:rPr>
              <w:t>e</w:t>
            </w:r>
            <w:r w:rsidR="006A3A08">
              <w:rPr>
                <w:iCs/>
              </w:rPr>
              <w:t>’</w:t>
            </w:r>
          </w:p>
          <w:p w14:paraId="4FEE5AD7" w14:textId="6F731797" w:rsidR="00A916BF" w:rsidRPr="006A3A08" w:rsidRDefault="00A916BF" w:rsidP="00E1055C">
            <w:pPr>
              <w:pStyle w:val="Body"/>
              <w:rPr>
                <w:i/>
              </w:rPr>
            </w:pPr>
            <w:r w:rsidRPr="006A3A08">
              <w:t>Bob Marley</w:t>
            </w:r>
            <w:r w:rsidR="008D25F5" w:rsidRPr="006A3A08">
              <w:t>,</w:t>
            </w:r>
            <w:r w:rsidRPr="006A3A08">
              <w:t xml:space="preserve"> </w:t>
            </w:r>
            <w:r w:rsidR="006A3A08">
              <w:t>‘</w:t>
            </w:r>
            <w:r w:rsidRPr="006A3A08">
              <w:rPr>
                <w:iCs/>
              </w:rPr>
              <w:t>Sun is Shining</w:t>
            </w:r>
            <w:r w:rsidR="006A3A08">
              <w:rPr>
                <w:iCs/>
              </w:rPr>
              <w:t>’</w:t>
            </w:r>
          </w:p>
          <w:p w14:paraId="061FCB97" w14:textId="44A97263" w:rsidR="00A916BF" w:rsidRPr="006A3A08" w:rsidRDefault="00A916BF" w:rsidP="00E1055C">
            <w:pPr>
              <w:pStyle w:val="Body"/>
              <w:rPr>
                <w:i/>
              </w:rPr>
            </w:pPr>
            <w:r w:rsidRPr="006A3A08">
              <w:t>Camille Saint-Sa</w:t>
            </w:r>
            <w:r w:rsidR="008D25F5" w:rsidRPr="006A3A08">
              <w:t>ë</w:t>
            </w:r>
            <w:r w:rsidRPr="006A3A08">
              <w:t>ns</w:t>
            </w:r>
            <w:r w:rsidR="008D25F5" w:rsidRPr="006A3A08">
              <w:t>,</w:t>
            </w:r>
            <w:r w:rsidRPr="006A3A08">
              <w:t xml:space="preserve"> </w:t>
            </w:r>
            <w:r w:rsidR="006A3A08">
              <w:t>‘</w:t>
            </w:r>
            <w:r w:rsidR="006A3A08" w:rsidRPr="006A3A08">
              <w:rPr>
                <w:iCs/>
              </w:rPr>
              <w:t>VII Aquarium</w:t>
            </w:r>
            <w:r w:rsidR="006A3A08">
              <w:rPr>
                <w:iCs/>
              </w:rPr>
              <w:t>’ from</w:t>
            </w:r>
            <w:r w:rsidR="006A3A08" w:rsidRPr="006A3A08">
              <w:rPr>
                <w:i/>
              </w:rPr>
              <w:t xml:space="preserve"> </w:t>
            </w:r>
            <w:r w:rsidRPr="006A3A08">
              <w:rPr>
                <w:i/>
              </w:rPr>
              <w:t>The Carnival of the Animals</w:t>
            </w:r>
          </w:p>
          <w:p w14:paraId="740B40BA" w14:textId="6570A62A" w:rsidR="005A2174" w:rsidRPr="006A3A08" w:rsidRDefault="005A2174" w:rsidP="005A2174">
            <w:pPr>
              <w:pStyle w:val="Body"/>
              <w:rPr>
                <w:i/>
              </w:rPr>
            </w:pPr>
            <w:r w:rsidRPr="006A3A08">
              <w:t>Linda Ronstadt</w:t>
            </w:r>
            <w:r w:rsidR="008D25F5" w:rsidRPr="006A3A08">
              <w:t>,</w:t>
            </w:r>
            <w:r w:rsidRPr="006A3A08">
              <w:t xml:space="preserve"> </w:t>
            </w:r>
            <w:r w:rsidR="006A3A08">
              <w:t>‘</w:t>
            </w:r>
            <w:r w:rsidRPr="006A3A08">
              <w:rPr>
                <w:iCs/>
              </w:rPr>
              <w:t>Winter Light</w:t>
            </w:r>
            <w:r w:rsidR="006A3A08">
              <w:rPr>
                <w:iCs/>
              </w:rPr>
              <w:t>’</w:t>
            </w:r>
          </w:p>
          <w:p w14:paraId="336F750F" w14:textId="5B99BD10" w:rsidR="000C3BB0" w:rsidRPr="002B34B7" w:rsidRDefault="00375B9D" w:rsidP="005A2174">
            <w:pPr>
              <w:pStyle w:val="Body"/>
              <w:rPr>
                <w:i/>
              </w:rPr>
            </w:pPr>
            <w:r w:rsidRPr="006A3A08">
              <w:lastRenderedPageBreak/>
              <w:t>Louis Armstrong</w:t>
            </w:r>
            <w:r w:rsidR="008D25F5" w:rsidRPr="006A3A08">
              <w:t>,</w:t>
            </w:r>
            <w:r w:rsidRPr="006A3A08">
              <w:t xml:space="preserve"> </w:t>
            </w:r>
            <w:r w:rsidR="006A3A08">
              <w:t>‘</w:t>
            </w:r>
            <w:r w:rsidRPr="006A3A08">
              <w:rPr>
                <w:iCs/>
              </w:rPr>
              <w:t>What a Wonderful World</w:t>
            </w:r>
            <w:r w:rsidR="006A3A08">
              <w:rPr>
                <w:iCs/>
              </w:rPr>
              <w:t>’</w:t>
            </w:r>
          </w:p>
          <w:p w14:paraId="243AD60E" w14:textId="77777777" w:rsidR="00D23EA0" w:rsidRDefault="00D23EA0" w:rsidP="005A2174">
            <w:pPr>
              <w:pStyle w:val="Body"/>
            </w:pPr>
          </w:p>
          <w:p w14:paraId="394103B8" w14:textId="77777777" w:rsidR="004B1D39" w:rsidRPr="0084155D" w:rsidRDefault="004B1D39" w:rsidP="004B1D39">
            <w:pPr>
              <w:pStyle w:val="Body"/>
              <w:rPr>
                <w:b/>
              </w:rPr>
            </w:pPr>
            <w:r w:rsidRPr="0084155D">
              <w:rPr>
                <w:b/>
              </w:rPr>
              <w:t>Resources</w:t>
            </w:r>
            <w:r>
              <w:rPr>
                <w:b/>
              </w:rPr>
              <w:t>:</w:t>
            </w:r>
          </w:p>
          <w:p w14:paraId="0E388D34" w14:textId="77777777" w:rsidR="004B1D39" w:rsidRDefault="004B1D39" w:rsidP="004B1D39">
            <w:pPr>
              <w:pStyle w:val="Bulletedlist"/>
            </w:pPr>
            <w:r>
              <w:rPr>
                <w:iCs/>
              </w:rPr>
              <w:t xml:space="preserve">Items to move with, e.g. </w:t>
            </w:r>
            <w:r>
              <w:t>chiffon scarves, handkerchiefs, ribbons or parachutes</w:t>
            </w:r>
          </w:p>
          <w:p w14:paraId="55EA7C51" w14:textId="3594B043" w:rsidR="004B1D39" w:rsidRDefault="004B1D39" w:rsidP="005A2174">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480CBDF0" w14:textId="62970306" w:rsidR="00C46A0D" w:rsidRDefault="00C46A0D">
            <w:pPr>
              <w:pStyle w:val="Body"/>
            </w:pPr>
            <w:r>
              <w:lastRenderedPageBreak/>
              <w:t xml:space="preserve">This </w:t>
            </w:r>
            <w:r w:rsidR="008D25F5">
              <w:t>activity requires</w:t>
            </w:r>
            <w:r>
              <w:t xml:space="preserve"> sensitive classroom management to ensure learners move in a focused and musical way.</w:t>
            </w:r>
            <w:r w:rsidR="008D25F5">
              <w:t xml:space="preserve"> </w:t>
            </w:r>
            <w:r>
              <w:t xml:space="preserve">For example, you may need </w:t>
            </w:r>
            <w:r w:rsidR="008D25F5">
              <w:t xml:space="preserve">frequently </w:t>
            </w:r>
            <w:r>
              <w:t xml:space="preserve">to encourage </w:t>
            </w:r>
            <w:r w:rsidR="00051AA5">
              <w:t>learners</w:t>
            </w:r>
            <w:r>
              <w:t xml:space="preserve"> not to run as fast as they can, but to match their footsteps to the music. Rather than pointing out individual </w:t>
            </w:r>
            <w:r w:rsidR="00051AA5">
              <w:t>learners</w:t>
            </w:r>
            <w:r>
              <w:t>, try to model the elements you want to see.</w:t>
            </w:r>
          </w:p>
          <w:p w14:paraId="2BDF8784" w14:textId="77777777" w:rsidR="00C46A0D" w:rsidRDefault="00C46A0D">
            <w:pPr>
              <w:pStyle w:val="Body"/>
            </w:pPr>
          </w:p>
          <w:p w14:paraId="395E98F0" w14:textId="21FEC592" w:rsidR="009719F8" w:rsidRDefault="00C46A0D">
            <w:pPr>
              <w:pStyle w:val="Body"/>
            </w:pPr>
            <w:r>
              <w:t xml:space="preserve">Encourage </w:t>
            </w:r>
            <w:r w:rsidR="00051AA5">
              <w:t>learners</w:t>
            </w:r>
            <w:r>
              <w:t xml:space="preserve"> to move freely around the room to the music</w:t>
            </w:r>
            <w:r w:rsidR="008D36C3">
              <w:t xml:space="preserve"> </w:t>
            </w:r>
            <w:r>
              <w:t>and</w:t>
            </w:r>
            <w:r w:rsidR="008D25F5">
              <w:t>,</w:t>
            </w:r>
            <w:r>
              <w:t xml:space="preserve"> where appropriate, </w:t>
            </w:r>
            <w:r w:rsidR="008D25F5">
              <w:t xml:space="preserve">to </w:t>
            </w:r>
            <w:r>
              <w:t>mov</w:t>
            </w:r>
            <w:r w:rsidR="008D25F5">
              <w:t>e</w:t>
            </w:r>
            <w:r>
              <w:t xml:space="preserve"> to the pulse. When </w:t>
            </w:r>
            <w:r w:rsidR="00051AA5">
              <w:t>learners</w:t>
            </w:r>
            <w:r>
              <w:t xml:space="preserve"> </w:t>
            </w:r>
            <w:r w:rsidR="008D25F5">
              <w:t>use</w:t>
            </w:r>
            <w:r>
              <w:t xml:space="preserve"> movements </w:t>
            </w:r>
            <w:r w:rsidR="008D25F5">
              <w:t>that</w:t>
            </w:r>
            <w:r>
              <w:t xml:space="preserve"> match the music well (</w:t>
            </w:r>
            <w:r w:rsidR="008D25F5">
              <w:t>e.g.</w:t>
            </w:r>
            <w:r>
              <w:t xml:space="preserve"> marching to the </w:t>
            </w:r>
            <w:r w:rsidR="006A3A08">
              <w:t>‘</w:t>
            </w:r>
            <w:r w:rsidRPr="006A3A08">
              <w:rPr>
                <w:iCs/>
              </w:rPr>
              <w:t>Imperial March</w:t>
            </w:r>
            <w:r w:rsidR="006A3A08" w:rsidRPr="006A3A08">
              <w:rPr>
                <w:iCs/>
              </w:rPr>
              <w:t>’</w:t>
            </w:r>
            <w:r>
              <w:t>, or taking small steps for plucked strings)</w:t>
            </w:r>
            <w:r w:rsidR="008D25F5">
              <w:t>,</w:t>
            </w:r>
            <w:r>
              <w:t xml:space="preserve"> ask other </w:t>
            </w:r>
            <w:r w:rsidR="00051AA5">
              <w:t>learners</w:t>
            </w:r>
            <w:r>
              <w:t xml:space="preserve"> to copy them.</w:t>
            </w:r>
          </w:p>
          <w:p w14:paraId="7D1DFBB0" w14:textId="77777777" w:rsidR="009719F8" w:rsidRDefault="009719F8">
            <w:pPr>
              <w:pStyle w:val="Body"/>
            </w:pPr>
          </w:p>
          <w:p w14:paraId="024D7A3D" w14:textId="77777777" w:rsidR="009719F8" w:rsidRDefault="009719F8">
            <w:pPr>
              <w:pStyle w:val="Body"/>
            </w:pPr>
          </w:p>
          <w:p w14:paraId="71572DD4" w14:textId="77777777" w:rsidR="00D23EA0" w:rsidRDefault="00D23EA0" w:rsidP="00D23EA0">
            <w:pPr>
              <w:pStyle w:val="Body"/>
            </w:pPr>
          </w:p>
          <w:p w14:paraId="38861CA6" w14:textId="77777777" w:rsidR="00D23EA0" w:rsidRDefault="00D23EA0" w:rsidP="00D23EA0">
            <w:pPr>
              <w:pStyle w:val="Body"/>
            </w:pPr>
          </w:p>
          <w:p w14:paraId="0C05D5D0" w14:textId="77777777" w:rsidR="00D23EA0" w:rsidRDefault="00D23EA0" w:rsidP="00D23EA0">
            <w:pPr>
              <w:pStyle w:val="Body"/>
            </w:pPr>
          </w:p>
          <w:p w14:paraId="56E8474E" w14:textId="77777777" w:rsidR="00D23EA0" w:rsidRDefault="00D23EA0" w:rsidP="00D23EA0">
            <w:pPr>
              <w:pStyle w:val="Body"/>
            </w:pPr>
          </w:p>
          <w:p w14:paraId="280464C3" w14:textId="77777777" w:rsidR="00D23EA0" w:rsidRDefault="00D23EA0" w:rsidP="00D23EA0">
            <w:pPr>
              <w:pStyle w:val="Body"/>
            </w:pPr>
          </w:p>
          <w:p w14:paraId="4B9A561F" w14:textId="77777777" w:rsidR="00D23EA0" w:rsidRDefault="00D23EA0" w:rsidP="00D23EA0">
            <w:pPr>
              <w:pStyle w:val="Body"/>
            </w:pPr>
          </w:p>
          <w:p w14:paraId="7AE6AF76" w14:textId="77777777" w:rsidR="00D23EA0" w:rsidRDefault="00D23EA0" w:rsidP="00D23EA0">
            <w:pPr>
              <w:pStyle w:val="Body"/>
            </w:pPr>
          </w:p>
          <w:p w14:paraId="7EE637A7" w14:textId="77777777" w:rsidR="00D23EA0" w:rsidRDefault="00D23EA0" w:rsidP="00D23EA0">
            <w:pPr>
              <w:pStyle w:val="Body"/>
            </w:pPr>
          </w:p>
          <w:p w14:paraId="60F1F02F" w14:textId="77777777" w:rsidR="00D23EA0" w:rsidRDefault="00D23EA0" w:rsidP="00D23EA0">
            <w:pPr>
              <w:pStyle w:val="Body"/>
            </w:pPr>
          </w:p>
          <w:p w14:paraId="3C983848" w14:textId="3F2F28B9" w:rsidR="00D23EA0" w:rsidRDefault="00D23EA0" w:rsidP="00D23EA0">
            <w:pPr>
              <w:pStyle w:val="Body"/>
            </w:pPr>
          </w:p>
          <w:p w14:paraId="0F3A14E8" w14:textId="4240CEA4" w:rsidR="008D25F5" w:rsidRDefault="008D25F5" w:rsidP="00D23EA0">
            <w:pPr>
              <w:pStyle w:val="Body"/>
            </w:pPr>
          </w:p>
          <w:p w14:paraId="61B21C07" w14:textId="77777777" w:rsidR="008D25F5" w:rsidRDefault="008D25F5" w:rsidP="00D23EA0">
            <w:pPr>
              <w:pStyle w:val="Body"/>
            </w:pPr>
          </w:p>
          <w:p w14:paraId="36B3E9A4" w14:textId="77777777" w:rsidR="00D23EA0" w:rsidRDefault="00D23EA0" w:rsidP="00D23EA0">
            <w:pPr>
              <w:pStyle w:val="Body"/>
            </w:pPr>
          </w:p>
          <w:p w14:paraId="2F16F6FF" w14:textId="3B26A494" w:rsidR="00D23EA0" w:rsidRDefault="00D23EA0" w:rsidP="00D23EA0">
            <w:pPr>
              <w:pStyle w:val="Body"/>
            </w:pPr>
            <w:r>
              <w:t xml:space="preserve">The suggested pieces and suites </w:t>
            </w:r>
            <w:r w:rsidR="008D25F5">
              <w:t>contain</w:t>
            </w:r>
            <w:r>
              <w:t xml:space="preserve"> </w:t>
            </w:r>
            <w:proofErr w:type="gramStart"/>
            <w:r>
              <w:t>very obvious</w:t>
            </w:r>
            <w:proofErr w:type="gramEnd"/>
            <w:r>
              <w:t xml:space="preserve"> passages of dark and light music</w:t>
            </w:r>
            <w:r w:rsidR="008D25F5">
              <w:t>, and</w:t>
            </w:r>
            <w:r>
              <w:t xml:space="preserve"> many have both. All of the</w:t>
            </w:r>
            <w:r w:rsidR="008D25F5">
              <w:t>m</w:t>
            </w:r>
            <w:r>
              <w:t xml:space="preserve"> will be good for </w:t>
            </w:r>
            <w:r w:rsidR="00051AA5">
              <w:t>learners</w:t>
            </w:r>
            <w:r>
              <w:t xml:space="preserve"> to move to and to discuss whether the music is light</w:t>
            </w:r>
            <w:r w:rsidR="003D3E0C">
              <w:t>,</w:t>
            </w:r>
            <w:r>
              <w:t xml:space="preserve"> dark or both.</w:t>
            </w:r>
          </w:p>
          <w:p w14:paraId="68487008" w14:textId="77777777" w:rsidR="003D3E0C" w:rsidRDefault="003D3E0C" w:rsidP="00D23EA0">
            <w:pPr>
              <w:pStyle w:val="Body"/>
            </w:pPr>
          </w:p>
          <w:p w14:paraId="1F0E53E1" w14:textId="1DC27600" w:rsidR="009719F8" w:rsidRDefault="00D23EA0">
            <w:pPr>
              <w:pStyle w:val="Body"/>
            </w:pPr>
            <w:r>
              <w:t xml:space="preserve">Encourage </w:t>
            </w:r>
            <w:r w:rsidR="00051AA5">
              <w:t>learners</w:t>
            </w:r>
            <w:r>
              <w:t xml:space="preserve"> to form their own opinions and explain why</w:t>
            </w:r>
            <w:r w:rsidR="003D3E0C">
              <w:t xml:space="preserve"> they think a piece</w:t>
            </w:r>
            <w:r w:rsidR="00B02FAB">
              <w:t xml:space="preserve"> or passage</w:t>
            </w:r>
            <w:r w:rsidR="003D3E0C">
              <w:t xml:space="preserve"> is light</w:t>
            </w:r>
            <w:r w:rsidR="00B02FAB">
              <w:t>,</w:t>
            </w:r>
            <w:r w:rsidR="003D3E0C">
              <w:t xml:space="preserve"> dark</w:t>
            </w:r>
            <w:r w:rsidR="00B02FAB">
              <w:t xml:space="preserve"> or both</w:t>
            </w:r>
            <w:r>
              <w:t>.</w:t>
            </w:r>
          </w:p>
        </w:tc>
      </w:tr>
      <w:tr w:rsidR="000C3BB0" w14:paraId="02A43E1F" w14:textId="77777777" w:rsidTr="000C3BB0">
        <w:trPr>
          <w:jc w:val="center"/>
        </w:trPr>
        <w:tc>
          <w:tcPr>
            <w:tcW w:w="2973" w:type="dxa"/>
            <w:tcBorders>
              <w:top w:val="single" w:sz="4" w:space="0" w:color="117CC0"/>
              <w:left w:val="single" w:sz="4" w:space="0" w:color="117CC0"/>
              <w:bottom w:val="single" w:sz="4" w:space="0" w:color="117CC0"/>
              <w:right w:val="single" w:sz="4" w:space="0" w:color="117CC0"/>
            </w:tcBorders>
          </w:tcPr>
          <w:p w14:paraId="431A857A" w14:textId="77777777" w:rsidR="00604EA3" w:rsidRDefault="00604EA3" w:rsidP="00266604">
            <w:pPr>
              <w:pStyle w:val="Body"/>
            </w:pPr>
            <w:r w:rsidRPr="00266604">
              <w:rPr>
                <w:b/>
                <w:bCs/>
              </w:rPr>
              <w:lastRenderedPageBreak/>
              <w:t>2MS.01</w:t>
            </w:r>
            <w:r>
              <w:t xml:space="preserve"> </w:t>
            </w:r>
            <w:r w:rsidRPr="00604EA3">
              <w:t>Listen and respond to music through asking and answering questions and making sounds and movement.</w:t>
            </w:r>
          </w:p>
          <w:p w14:paraId="6B7F7C00" w14:textId="77777777" w:rsidR="00492DB2" w:rsidRPr="001D667C" w:rsidRDefault="00492DB2" w:rsidP="00266604">
            <w:pPr>
              <w:pStyle w:val="Body"/>
            </w:pPr>
          </w:p>
          <w:p w14:paraId="14C4EE4F" w14:textId="344C726F" w:rsidR="00442D8F" w:rsidRDefault="00604EA3" w:rsidP="00604EA3">
            <w:pPr>
              <w:pStyle w:val="Body"/>
            </w:pPr>
            <w:r w:rsidRPr="00604EA3">
              <w:rPr>
                <w:b/>
              </w:rPr>
              <w:t>2MS.03</w:t>
            </w:r>
            <w:r w:rsidRPr="00604EA3">
              <w:t xml:space="preserve"> Recognise that there is a link between sound</w:t>
            </w:r>
            <w:r w:rsidR="00867783">
              <w:t>s</w:t>
            </w:r>
            <w:r w:rsidRPr="00604EA3">
              <w:t xml:space="preserve"> and symbols</w:t>
            </w:r>
            <w:r w:rsidR="00BF19CD">
              <w:t>.</w:t>
            </w:r>
          </w:p>
          <w:p w14:paraId="447B8F1F" w14:textId="77777777" w:rsidR="000C3BB0" w:rsidRPr="000430BE" w:rsidRDefault="000C3BB0" w:rsidP="00F26010">
            <w:pPr>
              <w:pStyle w:val="Body"/>
            </w:pPr>
          </w:p>
        </w:tc>
        <w:tc>
          <w:tcPr>
            <w:tcW w:w="7231" w:type="dxa"/>
            <w:tcBorders>
              <w:top w:val="single" w:sz="4" w:space="0" w:color="117CC0"/>
              <w:left w:val="single" w:sz="4" w:space="0" w:color="117CC0"/>
              <w:bottom w:val="single" w:sz="4" w:space="0" w:color="117CC0"/>
              <w:right w:val="single" w:sz="4" w:space="0" w:color="117CC0"/>
            </w:tcBorders>
          </w:tcPr>
          <w:p w14:paraId="532E6403" w14:textId="06FB4F60" w:rsidR="00B53B81" w:rsidRDefault="00C332EC" w:rsidP="00170B3C">
            <w:pPr>
              <w:pStyle w:val="Body"/>
            </w:pPr>
            <w:r>
              <w:t xml:space="preserve">Choose a </w:t>
            </w:r>
            <w:r w:rsidR="00266604">
              <w:t>d</w:t>
            </w:r>
            <w:r w:rsidR="00B104F7">
              <w:t xml:space="preserve">ark or </w:t>
            </w:r>
            <w:r w:rsidR="00266604">
              <w:t>l</w:t>
            </w:r>
            <w:r w:rsidR="00B104F7">
              <w:t xml:space="preserve">ight </w:t>
            </w:r>
            <w:r>
              <w:t xml:space="preserve">piece of </w:t>
            </w:r>
            <w:r w:rsidR="00170B3C">
              <w:t xml:space="preserve">recorded </w:t>
            </w:r>
            <w:proofErr w:type="gramStart"/>
            <w:r>
              <w:t>music</w:t>
            </w:r>
            <w:r w:rsidR="00170B3C">
              <w:t xml:space="preserve"> which</w:t>
            </w:r>
            <w:proofErr w:type="gramEnd"/>
            <w:r w:rsidR="00170B3C">
              <w:t xml:space="preserve"> contains only </w:t>
            </w:r>
            <w:r w:rsidR="00170B3C" w:rsidRPr="00266604">
              <w:rPr>
                <w:i/>
                <w:iCs/>
              </w:rPr>
              <w:t>ta</w:t>
            </w:r>
            <w:r w:rsidR="00170B3C">
              <w:t xml:space="preserve"> and </w:t>
            </w:r>
            <w:proofErr w:type="spellStart"/>
            <w:r w:rsidR="00170B3C" w:rsidRPr="00266604">
              <w:rPr>
                <w:i/>
                <w:iCs/>
              </w:rPr>
              <w:t>ti</w:t>
            </w:r>
            <w:r w:rsidR="008626AC" w:rsidRPr="00266604">
              <w:rPr>
                <w:i/>
                <w:iCs/>
              </w:rPr>
              <w:t>-</w:t>
            </w:r>
            <w:r w:rsidR="00170B3C" w:rsidRPr="00266604">
              <w:rPr>
                <w:i/>
                <w:iCs/>
              </w:rPr>
              <w:t>ti</w:t>
            </w:r>
            <w:proofErr w:type="spellEnd"/>
            <w:r w:rsidR="00170B3C">
              <w:t xml:space="preserve"> rhythms, such as </w:t>
            </w:r>
            <w:r w:rsidR="006A3A08">
              <w:t>‘</w:t>
            </w:r>
            <w:r w:rsidRPr="006A3A08">
              <w:t>In the Hall of the Mountain</w:t>
            </w:r>
            <w:r w:rsidR="00170B3C" w:rsidRPr="006A3A08">
              <w:t xml:space="preserve"> King</w:t>
            </w:r>
            <w:r w:rsidR="006A3A08">
              <w:t>’</w:t>
            </w:r>
            <w:r w:rsidR="00170B3C">
              <w:t xml:space="preserve"> from </w:t>
            </w:r>
            <w:r w:rsidR="00170B3C" w:rsidRPr="006A3A08">
              <w:rPr>
                <w:i/>
                <w:iCs/>
              </w:rPr>
              <w:t xml:space="preserve">Peer </w:t>
            </w:r>
            <w:proofErr w:type="spellStart"/>
            <w:r w:rsidR="00170B3C" w:rsidRPr="006A3A08">
              <w:rPr>
                <w:i/>
                <w:iCs/>
              </w:rPr>
              <w:t>Gynt</w:t>
            </w:r>
            <w:proofErr w:type="spellEnd"/>
            <w:r w:rsidR="00170B3C" w:rsidRPr="006A3A08">
              <w:rPr>
                <w:i/>
                <w:iCs/>
              </w:rPr>
              <w:t xml:space="preserve"> Suite</w:t>
            </w:r>
            <w:r w:rsidR="00170B3C">
              <w:t xml:space="preserve"> by Grieg </w:t>
            </w:r>
            <w:r w:rsidR="00B104F7">
              <w:t>(</w:t>
            </w:r>
            <w:r w:rsidR="007C6515">
              <w:t>d</w:t>
            </w:r>
            <w:r w:rsidR="00B104F7">
              <w:t xml:space="preserve">ark) </w:t>
            </w:r>
            <w:r w:rsidR="00170B3C">
              <w:t>and ask learners to move to the rhythm of the music.</w:t>
            </w:r>
          </w:p>
          <w:p w14:paraId="35BFB96E" w14:textId="77777777" w:rsidR="00170B3C" w:rsidRDefault="00170B3C" w:rsidP="00170B3C">
            <w:pPr>
              <w:pStyle w:val="Body"/>
            </w:pPr>
          </w:p>
          <w:p w14:paraId="173991D9" w14:textId="7F0CFD99" w:rsidR="00170B3C" w:rsidRPr="00BF158D" w:rsidRDefault="00170B3C" w:rsidP="00170B3C">
            <w:pPr>
              <w:pStyle w:val="Body"/>
              <w:rPr>
                <w:i/>
              </w:rPr>
            </w:pPr>
            <w:r>
              <w:t>Example:</w:t>
            </w:r>
            <w:r w:rsidRPr="00BF158D">
              <w:rPr>
                <w:i/>
              </w:rPr>
              <w:t xml:space="preserve"> </w:t>
            </w:r>
            <w:r w:rsidR="006A3A08" w:rsidRPr="006A3A08">
              <w:rPr>
                <w:iCs/>
              </w:rPr>
              <w:t>‘</w:t>
            </w:r>
            <w:r w:rsidRPr="006A3A08">
              <w:rPr>
                <w:iCs/>
              </w:rPr>
              <w:t>In the Hall of the Mountain King</w:t>
            </w:r>
            <w:r w:rsidR="006A3A08">
              <w:rPr>
                <w:iCs/>
              </w:rPr>
              <w:t>’</w:t>
            </w:r>
          </w:p>
          <w:p w14:paraId="169CDFFE" w14:textId="38A874F3" w:rsidR="00170B3C" w:rsidRDefault="00170B3C" w:rsidP="00170B3C">
            <w:pPr>
              <w:pStyle w:val="Body"/>
            </w:pPr>
            <w:r>
              <w:t xml:space="preserve">Tell </w:t>
            </w:r>
            <w:r w:rsidR="00051AA5">
              <w:t>learners</w:t>
            </w:r>
            <w:r>
              <w:t xml:space="preserve"> the accompanying story, and that they are</w:t>
            </w:r>
            <w:r w:rsidR="00533382">
              <w:t xml:space="preserve"> to be the </w:t>
            </w:r>
            <w:r w:rsidR="008626AC">
              <w:t>t</w:t>
            </w:r>
            <w:r w:rsidR="00533382">
              <w:t xml:space="preserve">rolls chasing Peer </w:t>
            </w:r>
            <w:proofErr w:type="spellStart"/>
            <w:r w:rsidR="00533382">
              <w:t>Gynt</w:t>
            </w:r>
            <w:proofErr w:type="spellEnd"/>
            <w:r w:rsidR="00533382">
              <w:t>. At first</w:t>
            </w:r>
            <w:r w:rsidR="007C6515">
              <w:t>,</w:t>
            </w:r>
            <w:r w:rsidR="00533382">
              <w:t xml:space="preserve"> they move slowly, matching the music with their feet, but when it gets too fast,</w:t>
            </w:r>
            <w:r w:rsidR="007C6515">
              <w:t xml:space="preserve"> they</w:t>
            </w:r>
            <w:r w:rsidR="00533382">
              <w:t xml:space="preserve"> match with their hands instead. When they</w:t>
            </w:r>
            <w:r w:rsidR="007C6515">
              <w:t xml:space="preserve"> hear</w:t>
            </w:r>
            <w:r w:rsidR="00533382">
              <w:t xml:space="preserve"> </w:t>
            </w:r>
            <w:r w:rsidR="001F5502">
              <w:t>the loud stabs</w:t>
            </w:r>
            <w:r w:rsidR="00533382">
              <w:t xml:space="preserve"> in the music, that is when they have reached the King, but it</w:t>
            </w:r>
            <w:r w:rsidR="007C6515">
              <w:t xml:space="preserve"> i</w:t>
            </w:r>
            <w:r w:rsidR="00533382">
              <w:t xml:space="preserve">s too late. Peer </w:t>
            </w:r>
            <w:proofErr w:type="spellStart"/>
            <w:r w:rsidR="00533382">
              <w:t>Gynt</w:t>
            </w:r>
            <w:proofErr w:type="spellEnd"/>
            <w:r w:rsidR="00533382">
              <w:t xml:space="preserve"> has escaped!</w:t>
            </w:r>
          </w:p>
          <w:p w14:paraId="1B49C28E" w14:textId="77777777" w:rsidR="00533382" w:rsidRDefault="00533382" w:rsidP="00170B3C">
            <w:pPr>
              <w:pStyle w:val="Body"/>
            </w:pPr>
          </w:p>
          <w:p w14:paraId="77B98CA9" w14:textId="319B59BB" w:rsidR="00533382" w:rsidRDefault="00533382" w:rsidP="00533382">
            <w:pPr>
              <w:pStyle w:val="Body"/>
            </w:pPr>
            <w:r>
              <w:t>Score out the different sections so that learners can follow the stick notation for the rhythmic parts</w:t>
            </w:r>
            <w:r w:rsidR="00D07D9A">
              <w:t>.</w:t>
            </w:r>
          </w:p>
          <w:p w14:paraId="24562FC0" w14:textId="77777777" w:rsidR="00D07D9A" w:rsidRDefault="00D07D9A" w:rsidP="00533382">
            <w:pPr>
              <w:pStyle w:val="Body"/>
            </w:pPr>
          </w:p>
          <w:p w14:paraId="19729213" w14:textId="1136DA59" w:rsidR="00D07D9A" w:rsidRDefault="00D07D9A" w:rsidP="00533382">
            <w:pPr>
              <w:pStyle w:val="Body"/>
            </w:pPr>
            <w:r>
              <w:t xml:space="preserve">Say the </w:t>
            </w:r>
            <w:r w:rsidRPr="007C6515">
              <w:rPr>
                <w:i/>
                <w:iCs/>
              </w:rPr>
              <w:t>ta</w:t>
            </w:r>
            <w:r>
              <w:t xml:space="preserve"> and </w:t>
            </w:r>
            <w:proofErr w:type="spellStart"/>
            <w:r w:rsidRPr="007C6515">
              <w:rPr>
                <w:i/>
                <w:iCs/>
              </w:rPr>
              <w:t>ti</w:t>
            </w:r>
            <w:r w:rsidR="008626AC" w:rsidRPr="007C6515">
              <w:rPr>
                <w:i/>
                <w:iCs/>
              </w:rPr>
              <w:t>-</w:t>
            </w:r>
            <w:r w:rsidRPr="007C6515">
              <w:rPr>
                <w:i/>
                <w:iCs/>
              </w:rPr>
              <w:t>ti</w:t>
            </w:r>
            <w:proofErr w:type="spellEnd"/>
            <w:r>
              <w:t xml:space="preserve"> rhythm syllables along with the music as </w:t>
            </w:r>
            <w:r w:rsidR="008F6618">
              <w:t>you</w:t>
            </w:r>
            <w:r>
              <w:t xml:space="preserve"> lead, pointing to each syllable as you say it</w:t>
            </w:r>
            <w:r w:rsidR="008626AC">
              <w:t>:</w:t>
            </w:r>
          </w:p>
          <w:p w14:paraId="09031EF8" w14:textId="77777777" w:rsidR="00F90DAD" w:rsidRDefault="00F90DAD" w:rsidP="00533382">
            <w:pPr>
              <w:pStyle w:val="Body"/>
              <w:rPr>
                <w:rFonts w:ascii="Bradley Hand ITC" w:hAnsi="Bradley Hand ITC" w:cstheme="minorHAnsi"/>
              </w:rPr>
            </w:pPr>
          </w:p>
          <w:p w14:paraId="2005B88D" w14:textId="3AF4B378" w:rsidR="00533382" w:rsidRDefault="00533382" w:rsidP="00533382">
            <w:pPr>
              <w:pStyle w:val="Body"/>
              <w:rPr>
                <w:b/>
                <w:bCs/>
              </w:rPr>
            </w:pPr>
            <w:r w:rsidRPr="007C6515">
              <w:rPr>
                <w:b/>
                <w:bCs/>
              </w:rPr>
              <w:t>Part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776"/>
              <w:gridCol w:w="2835"/>
            </w:tblGrid>
            <w:tr w:rsidR="00407073" w14:paraId="5160EC1A" w14:textId="52478C54" w:rsidTr="00407073">
              <w:trPr>
                <w:trHeight w:val="252"/>
              </w:trPr>
              <w:tc>
                <w:tcPr>
                  <w:tcW w:w="507" w:type="dxa"/>
                </w:tcPr>
                <w:p w14:paraId="663C5FBB" w14:textId="68B1F847" w:rsidR="00407073" w:rsidRDefault="00407073" w:rsidP="00407073">
                  <w:pPr>
                    <w:pStyle w:val="Body"/>
                  </w:pPr>
                  <w:r>
                    <w:t>Π</w:t>
                  </w:r>
                </w:p>
              </w:tc>
              <w:tc>
                <w:tcPr>
                  <w:tcW w:w="507" w:type="dxa"/>
                </w:tcPr>
                <w:p w14:paraId="353163BF" w14:textId="2C7DECE1" w:rsidR="00407073" w:rsidRDefault="00407073" w:rsidP="00407073">
                  <w:pPr>
                    <w:pStyle w:val="Body"/>
                  </w:pPr>
                  <w:r>
                    <w:t>Π</w:t>
                  </w:r>
                </w:p>
              </w:tc>
              <w:tc>
                <w:tcPr>
                  <w:tcW w:w="507" w:type="dxa"/>
                </w:tcPr>
                <w:p w14:paraId="42CC75EC" w14:textId="12249723" w:rsidR="00407073" w:rsidRDefault="00407073" w:rsidP="00407073">
                  <w:pPr>
                    <w:pStyle w:val="Body"/>
                  </w:pPr>
                  <w:r>
                    <w:t>Π</w:t>
                  </w:r>
                </w:p>
              </w:tc>
              <w:tc>
                <w:tcPr>
                  <w:tcW w:w="776" w:type="dxa"/>
                </w:tcPr>
                <w:p w14:paraId="38D4A8EA" w14:textId="77777777" w:rsidR="00407073" w:rsidRDefault="00407073" w:rsidP="00407073">
                  <w:pPr>
                    <w:pStyle w:val="Body"/>
                  </w:pPr>
                  <w:r>
                    <w:t>Ι</w:t>
                  </w:r>
                </w:p>
              </w:tc>
              <w:tc>
                <w:tcPr>
                  <w:tcW w:w="2835" w:type="dxa"/>
                </w:tcPr>
                <w:p w14:paraId="1DDF5AD1" w14:textId="0BA6D26F" w:rsidR="00407073" w:rsidRPr="00407073" w:rsidRDefault="00407073" w:rsidP="00407073">
                  <w:pPr>
                    <w:pStyle w:val="Body"/>
                    <w:rPr>
                      <w:i/>
                    </w:rPr>
                  </w:pPr>
                  <w:proofErr w:type="spellStart"/>
                  <w:r w:rsidRPr="00407073">
                    <w:rPr>
                      <w:i/>
                    </w:rPr>
                    <w:t>ti-ti</w:t>
                  </w:r>
                  <w:proofErr w:type="spellEnd"/>
                  <w:r w:rsidRPr="00407073">
                    <w:rPr>
                      <w:i/>
                    </w:rPr>
                    <w:t xml:space="preserve">, </w:t>
                  </w:r>
                  <w:proofErr w:type="spellStart"/>
                  <w:r w:rsidRPr="00407073">
                    <w:rPr>
                      <w:i/>
                    </w:rPr>
                    <w:t>ti-ti</w:t>
                  </w:r>
                  <w:proofErr w:type="spellEnd"/>
                  <w:r w:rsidRPr="00407073">
                    <w:rPr>
                      <w:i/>
                    </w:rPr>
                    <w:t xml:space="preserve">, </w:t>
                  </w:r>
                  <w:proofErr w:type="spellStart"/>
                  <w:r w:rsidRPr="00407073">
                    <w:rPr>
                      <w:i/>
                    </w:rPr>
                    <w:t>ti-ti</w:t>
                  </w:r>
                  <w:proofErr w:type="spellEnd"/>
                  <w:r w:rsidRPr="00407073">
                    <w:rPr>
                      <w:i/>
                    </w:rPr>
                    <w:t>, ta</w:t>
                  </w:r>
                </w:p>
              </w:tc>
            </w:tr>
            <w:tr w:rsidR="00407073" w14:paraId="1B045E10" w14:textId="1CABD7C6" w:rsidTr="00407073">
              <w:trPr>
                <w:trHeight w:val="252"/>
              </w:trPr>
              <w:tc>
                <w:tcPr>
                  <w:tcW w:w="507" w:type="dxa"/>
                </w:tcPr>
                <w:p w14:paraId="0E4E8C26" w14:textId="59929A34" w:rsidR="00407073" w:rsidRDefault="00407073" w:rsidP="00407073">
                  <w:pPr>
                    <w:pStyle w:val="Body"/>
                  </w:pPr>
                  <w:r>
                    <w:t>Π</w:t>
                  </w:r>
                </w:p>
              </w:tc>
              <w:tc>
                <w:tcPr>
                  <w:tcW w:w="507" w:type="dxa"/>
                </w:tcPr>
                <w:p w14:paraId="76633417" w14:textId="533D50F6" w:rsidR="00407073" w:rsidRDefault="00407073" w:rsidP="00407073">
                  <w:pPr>
                    <w:pStyle w:val="Body"/>
                  </w:pPr>
                  <w:r>
                    <w:t>Ι</w:t>
                  </w:r>
                </w:p>
              </w:tc>
              <w:tc>
                <w:tcPr>
                  <w:tcW w:w="507" w:type="dxa"/>
                </w:tcPr>
                <w:p w14:paraId="56D24F97" w14:textId="77777777" w:rsidR="00407073" w:rsidRDefault="00407073" w:rsidP="00407073">
                  <w:pPr>
                    <w:pStyle w:val="Body"/>
                  </w:pPr>
                  <w:r>
                    <w:t>Π</w:t>
                  </w:r>
                </w:p>
              </w:tc>
              <w:tc>
                <w:tcPr>
                  <w:tcW w:w="776" w:type="dxa"/>
                </w:tcPr>
                <w:p w14:paraId="5D4429CC" w14:textId="77777777" w:rsidR="00407073" w:rsidRDefault="00407073" w:rsidP="00407073">
                  <w:pPr>
                    <w:pStyle w:val="Body"/>
                  </w:pPr>
                  <w:r>
                    <w:t>Ι</w:t>
                  </w:r>
                </w:p>
              </w:tc>
              <w:tc>
                <w:tcPr>
                  <w:tcW w:w="2835" w:type="dxa"/>
                </w:tcPr>
                <w:p w14:paraId="0781843A" w14:textId="0C77F7F6" w:rsidR="00407073" w:rsidRDefault="00407073" w:rsidP="00407073">
                  <w:pPr>
                    <w:pStyle w:val="Body"/>
                  </w:pPr>
                  <w:proofErr w:type="spellStart"/>
                  <w:r w:rsidRPr="00407073">
                    <w:rPr>
                      <w:i/>
                    </w:rPr>
                    <w:t>ti-ti</w:t>
                  </w:r>
                  <w:proofErr w:type="spellEnd"/>
                  <w:r w:rsidRPr="00407073">
                    <w:rPr>
                      <w:i/>
                    </w:rPr>
                    <w:t xml:space="preserve">, </w:t>
                  </w:r>
                  <w:r>
                    <w:rPr>
                      <w:i/>
                    </w:rPr>
                    <w:t>ta</w:t>
                  </w:r>
                  <w:r w:rsidRPr="00407073">
                    <w:rPr>
                      <w:i/>
                    </w:rPr>
                    <w:t xml:space="preserve">, </w:t>
                  </w:r>
                  <w:proofErr w:type="spellStart"/>
                  <w:r w:rsidRPr="00407073">
                    <w:rPr>
                      <w:i/>
                    </w:rPr>
                    <w:t>ti-ti</w:t>
                  </w:r>
                  <w:proofErr w:type="spellEnd"/>
                  <w:r w:rsidRPr="00407073">
                    <w:rPr>
                      <w:i/>
                    </w:rPr>
                    <w:t>, ta</w:t>
                  </w:r>
                </w:p>
              </w:tc>
            </w:tr>
            <w:tr w:rsidR="00407073" w14:paraId="41DF1699" w14:textId="0EBA4884" w:rsidTr="00407073">
              <w:trPr>
                <w:trHeight w:val="252"/>
              </w:trPr>
              <w:tc>
                <w:tcPr>
                  <w:tcW w:w="507" w:type="dxa"/>
                </w:tcPr>
                <w:p w14:paraId="11995552" w14:textId="77777777" w:rsidR="00407073" w:rsidRDefault="00407073" w:rsidP="00407073">
                  <w:pPr>
                    <w:pStyle w:val="Body"/>
                  </w:pPr>
                  <w:r>
                    <w:t>Π</w:t>
                  </w:r>
                </w:p>
              </w:tc>
              <w:tc>
                <w:tcPr>
                  <w:tcW w:w="507" w:type="dxa"/>
                </w:tcPr>
                <w:p w14:paraId="426AE588" w14:textId="534B8199" w:rsidR="00407073" w:rsidRDefault="00407073" w:rsidP="00407073">
                  <w:pPr>
                    <w:pStyle w:val="Body"/>
                  </w:pPr>
                  <w:r>
                    <w:t>Π</w:t>
                  </w:r>
                </w:p>
              </w:tc>
              <w:tc>
                <w:tcPr>
                  <w:tcW w:w="507" w:type="dxa"/>
                </w:tcPr>
                <w:p w14:paraId="19F47BD5" w14:textId="77777777" w:rsidR="00407073" w:rsidRDefault="00407073" w:rsidP="00407073">
                  <w:pPr>
                    <w:pStyle w:val="Body"/>
                  </w:pPr>
                  <w:r>
                    <w:t>Π</w:t>
                  </w:r>
                </w:p>
              </w:tc>
              <w:tc>
                <w:tcPr>
                  <w:tcW w:w="776" w:type="dxa"/>
                </w:tcPr>
                <w:p w14:paraId="533F63A8" w14:textId="0F533AF6" w:rsidR="00407073" w:rsidRDefault="00407073" w:rsidP="00407073">
                  <w:pPr>
                    <w:pStyle w:val="Body"/>
                  </w:pPr>
                  <w:r>
                    <w:t>Π</w:t>
                  </w:r>
                </w:p>
              </w:tc>
              <w:tc>
                <w:tcPr>
                  <w:tcW w:w="2835" w:type="dxa"/>
                </w:tcPr>
                <w:p w14:paraId="1B7CA036" w14:textId="79FD3FE8" w:rsidR="00407073" w:rsidRDefault="00407073" w:rsidP="00407073">
                  <w:pPr>
                    <w:pStyle w:val="Body"/>
                  </w:pPr>
                  <w:proofErr w:type="spellStart"/>
                  <w:r w:rsidRPr="00407073">
                    <w:rPr>
                      <w:i/>
                    </w:rPr>
                    <w:t>ti-</w:t>
                  </w:r>
                  <w:r>
                    <w:rPr>
                      <w:i/>
                    </w:rPr>
                    <w:t>ti</w:t>
                  </w:r>
                  <w:proofErr w:type="spellEnd"/>
                  <w:r>
                    <w:rPr>
                      <w:i/>
                    </w:rPr>
                    <w:t xml:space="preserve">, </w:t>
                  </w:r>
                  <w:proofErr w:type="spellStart"/>
                  <w:r>
                    <w:rPr>
                      <w:i/>
                    </w:rPr>
                    <w:t>ti-ti</w:t>
                  </w:r>
                  <w:proofErr w:type="spellEnd"/>
                  <w:r>
                    <w:rPr>
                      <w:i/>
                    </w:rPr>
                    <w:t xml:space="preserve">, </w:t>
                  </w:r>
                  <w:proofErr w:type="spellStart"/>
                  <w:r>
                    <w:rPr>
                      <w:i/>
                    </w:rPr>
                    <w:t>ti-ti</w:t>
                  </w:r>
                  <w:proofErr w:type="spellEnd"/>
                  <w:r>
                    <w:rPr>
                      <w:i/>
                    </w:rPr>
                    <w:t xml:space="preserve">, </w:t>
                  </w:r>
                  <w:proofErr w:type="spellStart"/>
                  <w:r>
                    <w:rPr>
                      <w:i/>
                    </w:rPr>
                    <w:t>ti-ti</w:t>
                  </w:r>
                  <w:proofErr w:type="spellEnd"/>
                </w:p>
              </w:tc>
            </w:tr>
            <w:tr w:rsidR="00407073" w14:paraId="1BA0FF95" w14:textId="171AEA32" w:rsidTr="00407073">
              <w:trPr>
                <w:trHeight w:val="252"/>
              </w:trPr>
              <w:tc>
                <w:tcPr>
                  <w:tcW w:w="507" w:type="dxa"/>
                </w:tcPr>
                <w:p w14:paraId="2672BB02" w14:textId="77777777" w:rsidR="00407073" w:rsidRDefault="00407073" w:rsidP="00407073">
                  <w:pPr>
                    <w:pStyle w:val="Body"/>
                  </w:pPr>
                  <w:r>
                    <w:t>Π</w:t>
                  </w:r>
                </w:p>
              </w:tc>
              <w:tc>
                <w:tcPr>
                  <w:tcW w:w="507" w:type="dxa"/>
                </w:tcPr>
                <w:p w14:paraId="1A7D03E3" w14:textId="77777777" w:rsidR="00407073" w:rsidRDefault="00407073" w:rsidP="00407073">
                  <w:pPr>
                    <w:pStyle w:val="Body"/>
                  </w:pPr>
                  <w:r>
                    <w:t>Π</w:t>
                  </w:r>
                </w:p>
              </w:tc>
              <w:tc>
                <w:tcPr>
                  <w:tcW w:w="507" w:type="dxa"/>
                </w:tcPr>
                <w:p w14:paraId="490ACBDE" w14:textId="6AFF67B3" w:rsidR="00407073" w:rsidRDefault="00407073" w:rsidP="00407073">
                  <w:pPr>
                    <w:pStyle w:val="Body"/>
                  </w:pPr>
                  <w:r>
                    <w:t>Ι</w:t>
                  </w:r>
                </w:p>
              </w:tc>
              <w:tc>
                <w:tcPr>
                  <w:tcW w:w="776" w:type="dxa"/>
                </w:tcPr>
                <w:p w14:paraId="3E3BEA87" w14:textId="1CC5CC18" w:rsidR="00407073" w:rsidRDefault="00407073" w:rsidP="00407073">
                  <w:pPr>
                    <w:pStyle w:val="Body"/>
                  </w:pPr>
                  <w:r w:rsidRPr="008E2CDF">
                    <w:rPr>
                      <w:rFonts w:ascii="Lucida Calligraphy" w:hAnsi="Lucida Calligraphy"/>
                    </w:rPr>
                    <w:t>Z</w:t>
                  </w:r>
                </w:p>
              </w:tc>
              <w:tc>
                <w:tcPr>
                  <w:tcW w:w="2835" w:type="dxa"/>
                </w:tcPr>
                <w:p w14:paraId="7E974AF0" w14:textId="5B5DE3D7" w:rsidR="00407073" w:rsidRPr="008E2CDF" w:rsidRDefault="00407073" w:rsidP="00407073">
                  <w:pPr>
                    <w:pStyle w:val="Body"/>
                    <w:rPr>
                      <w:rFonts w:ascii="Lucida Calligraphy" w:hAnsi="Lucida Calligraphy"/>
                    </w:rPr>
                  </w:pPr>
                  <w:proofErr w:type="spellStart"/>
                  <w:r w:rsidRPr="00407073">
                    <w:rPr>
                      <w:i/>
                    </w:rPr>
                    <w:t>ti-ti</w:t>
                  </w:r>
                  <w:proofErr w:type="spellEnd"/>
                  <w:r w:rsidRPr="00407073">
                    <w:rPr>
                      <w:i/>
                    </w:rPr>
                    <w:t xml:space="preserve">, </w:t>
                  </w:r>
                  <w:proofErr w:type="spellStart"/>
                  <w:r w:rsidRPr="00407073">
                    <w:rPr>
                      <w:i/>
                    </w:rPr>
                    <w:t>ti-ti</w:t>
                  </w:r>
                  <w:proofErr w:type="spellEnd"/>
                  <w:r w:rsidRPr="00407073">
                    <w:rPr>
                      <w:i/>
                    </w:rPr>
                    <w:t>, ta</w:t>
                  </w:r>
                  <w:r>
                    <w:rPr>
                      <w:i/>
                    </w:rPr>
                    <w:t xml:space="preserve">, </w:t>
                  </w:r>
                  <w:proofErr w:type="spellStart"/>
                  <w:r>
                    <w:rPr>
                      <w:i/>
                    </w:rPr>
                    <w:t>sh</w:t>
                  </w:r>
                  <w:proofErr w:type="spellEnd"/>
                </w:p>
              </w:tc>
            </w:tr>
          </w:tbl>
          <w:p w14:paraId="3945A06C" w14:textId="0A362CFA" w:rsidR="00407073" w:rsidRDefault="00407073" w:rsidP="00533382">
            <w:pPr>
              <w:pStyle w:val="Body"/>
              <w:rPr>
                <w:b/>
                <w:bCs/>
              </w:rPr>
            </w:pPr>
          </w:p>
          <w:p w14:paraId="306BC0C0" w14:textId="77777777" w:rsidR="0077131B" w:rsidRDefault="0077131B" w:rsidP="000B5A88">
            <w:pPr>
              <w:pStyle w:val="Body"/>
              <w:tabs>
                <w:tab w:val="left" w:pos="2057"/>
              </w:tabs>
              <w:rPr>
                <w:b/>
                <w:bCs/>
              </w:rPr>
            </w:pPr>
          </w:p>
          <w:p w14:paraId="47DDE922" w14:textId="1C0C2BE9" w:rsidR="0084547B" w:rsidRDefault="0084547B" w:rsidP="000B5A88">
            <w:pPr>
              <w:pStyle w:val="Body"/>
              <w:tabs>
                <w:tab w:val="left" w:pos="2057"/>
              </w:tabs>
              <w:rPr>
                <w:b/>
                <w:bCs/>
              </w:rPr>
            </w:pPr>
            <w:r w:rsidRPr="007C6515">
              <w:rPr>
                <w:b/>
                <w:bCs/>
              </w:rPr>
              <w:t>Part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776"/>
              <w:gridCol w:w="2835"/>
            </w:tblGrid>
            <w:tr w:rsidR="00407073" w14:paraId="4F9C1030" w14:textId="77777777" w:rsidTr="00C05F0A">
              <w:trPr>
                <w:trHeight w:val="252"/>
              </w:trPr>
              <w:tc>
                <w:tcPr>
                  <w:tcW w:w="507" w:type="dxa"/>
                </w:tcPr>
                <w:p w14:paraId="1A872D6C" w14:textId="77777777" w:rsidR="00407073" w:rsidRDefault="00407073" w:rsidP="00407073">
                  <w:pPr>
                    <w:pStyle w:val="Body"/>
                  </w:pPr>
                  <w:r>
                    <w:t>Π</w:t>
                  </w:r>
                </w:p>
              </w:tc>
              <w:tc>
                <w:tcPr>
                  <w:tcW w:w="507" w:type="dxa"/>
                </w:tcPr>
                <w:p w14:paraId="4EE64AEC" w14:textId="77777777" w:rsidR="00407073" w:rsidRDefault="00407073" w:rsidP="00407073">
                  <w:pPr>
                    <w:pStyle w:val="Body"/>
                  </w:pPr>
                  <w:r>
                    <w:t>Π</w:t>
                  </w:r>
                </w:p>
              </w:tc>
              <w:tc>
                <w:tcPr>
                  <w:tcW w:w="507" w:type="dxa"/>
                </w:tcPr>
                <w:p w14:paraId="73D50C88" w14:textId="77777777" w:rsidR="00407073" w:rsidRDefault="00407073" w:rsidP="00407073">
                  <w:pPr>
                    <w:pStyle w:val="Body"/>
                  </w:pPr>
                  <w:r>
                    <w:t>Π</w:t>
                  </w:r>
                </w:p>
              </w:tc>
              <w:tc>
                <w:tcPr>
                  <w:tcW w:w="776" w:type="dxa"/>
                </w:tcPr>
                <w:p w14:paraId="4F4EC494" w14:textId="77777777" w:rsidR="00407073" w:rsidRDefault="00407073" w:rsidP="00407073">
                  <w:pPr>
                    <w:pStyle w:val="Body"/>
                  </w:pPr>
                  <w:r>
                    <w:t>Ι</w:t>
                  </w:r>
                </w:p>
              </w:tc>
              <w:tc>
                <w:tcPr>
                  <w:tcW w:w="2835" w:type="dxa"/>
                </w:tcPr>
                <w:p w14:paraId="1BD82F52" w14:textId="77777777" w:rsidR="00407073" w:rsidRPr="00407073" w:rsidRDefault="00407073" w:rsidP="00407073">
                  <w:pPr>
                    <w:pStyle w:val="Body"/>
                    <w:rPr>
                      <w:i/>
                    </w:rPr>
                  </w:pPr>
                  <w:proofErr w:type="spellStart"/>
                  <w:r w:rsidRPr="00407073">
                    <w:rPr>
                      <w:i/>
                    </w:rPr>
                    <w:t>ti-ti</w:t>
                  </w:r>
                  <w:proofErr w:type="spellEnd"/>
                  <w:r w:rsidRPr="00407073">
                    <w:rPr>
                      <w:i/>
                    </w:rPr>
                    <w:t xml:space="preserve">, </w:t>
                  </w:r>
                  <w:proofErr w:type="spellStart"/>
                  <w:r w:rsidRPr="00407073">
                    <w:rPr>
                      <w:i/>
                    </w:rPr>
                    <w:t>ti-ti</w:t>
                  </w:r>
                  <w:proofErr w:type="spellEnd"/>
                  <w:r w:rsidRPr="00407073">
                    <w:rPr>
                      <w:i/>
                    </w:rPr>
                    <w:t xml:space="preserve">, </w:t>
                  </w:r>
                  <w:proofErr w:type="spellStart"/>
                  <w:r w:rsidRPr="00407073">
                    <w:rPr>
                      <w:i/>
                    </w:rPr>
                    <w:t>ti-ti</w:t>
                  </w:r>
                  <w:proofErr w:type="spellEnd"/>
                  <w:r w:rsidRPr="00407073">
                    <w:rPr>
                      <w:i/>
                    </w:rPr>
                    <w:t>, ta</w:t>
                  </w:r>
                </w:p>
              </w:tc>
            </w:tr>
            <w:tr w:rsidR="00407073" w14:paraId="67871ECE" w14:textId="77777777" w:rsidTr="00C05F0A">
              <w:trPr>
                <w:trHeight w:val="252"/>
              </w:trPr>
              <w:tc>
                <w:tcPr>
                  <w:tcW w:w="507" w:type="dxa"/>
                </w:tcPr>
                <w:p w14:paraId="3125F281" w14:textId="77777777" w:rsidR="00407073" w:rsidRDefault="00407073" w:rsidP="00407073">
                  <w:pPr>
                    <w:pStyle w:val="Body"/>
                  </w:pPr>
                  <w:r>
                    <w:t>Π</w:t>
                  </w:r>
                </w:p>
              </w:tc>
              <w:tc>
                <w:tcPr>
                  <w:tcW w:w="507" w:type="dxa"/>
                </w:tcPr>
                <w:p w14:paraId="17D51C60" w14:textId="77777777" w:rsidR="00407073" w:rsidRDefault="00407073" w:rsidP="00407073">
                  <w:pPr>
                    <w:pStyle w:val="Body"/>
                  </w:pPr>
                  <w:r>
                    <w:t>Ι</w:t>
                  </w:r>
                </w:p>
              </w:tc>
              <w:tc>
                <w:tcPr>
                  <w:tcW w:w="507" w:type="dxa"/>
                </w:tcPr>
                <w:p w14:paraId="65AE5CB9" w14:textId="77777777" w:rsidR="00407073" w:rsidRDefault="00407073" w:rsidP="00407073">
                  <w:pPr>
                    <w:pStyle w:val="Body"/>
                  </w:pPr>
                  <w:r>
                    <w:t>Π</w:t>
                  </w:r>
                </w:p>
              </w:tc>
              <w:tc>
                <w:tcPr>
                  <w:tcW w:w="776" w:type="dxa"/>
                </w:tcPr>
                <w:p w14:paraId="6D281AD8" w14:textId="77777777" w:rsidR="00407073" w:rsidRDefault="00407073" w:rsidP="00407073">
                  <w:pPr>
                    <w:pStyle w:val="Body"/>
                  </w:pPr>
                  <w:r>
                    <w:t>Ι</w:t>
                  </w:r>
                </w:p>
              </w:tc>
              <w:tc>
                <w:tcPr>
                  <w:tcW w:w="2835" w:type="dxa"/>
                </w:tcPr>
                <w:p w14:paraId="369AB10D" w14:textId="77777777" w:rsidR="00407073" w:rsidRDefault="00407073" w:rsidP="00407073">
                  <w:pPr>
                    <w:pStyle w:val="Body"/>
                  </w:pPr>
                  <w:proofErr w:type="spellStart"/>
                  <w:r w:rsidRPr="00407073">
                    <w:rPr>
                      <w:i/>
                    </w:rPr>
                    <w:t>ti-ti</w:t>
                  </w:r>
                  <w:proofErr w:type="spellEnd"/>
                  <w:r w:rsidRPr="00407073">
                    <w:rPr>
                      <w:i/>
                    </w:rPr>
                    <w:t xml:space="preserve">, </w:t>
                  </w:r>
                  <w:r>
                    <w:rPr>
                      <w:i/>
                    </w:rPr>
                    <w:t>ta</w:t>
                  </w:r>
                  <w:r w:rsidRPr="00407073">
                    <w:rPr>
                      <w:i/>
                    </w:rPr>
                    <w:t xml:space="preserve">, </w:t>
                  </w:r>
                  <w:proofErr w:type="spellStart"/>
                  <w:r w:rsidRPr="00407073">
                    <w:rPr>
                      <w:i/>
                    </w:rPr>
                    <w:t>ti-ti</w:t>
                  </w:r>
                  <w:proofErr w:type="spellEnd"/>
                  <w:r w:rsidRPr="00407073">
                    <w:rPr>
                      <w:i/>
                    </w:rPr>
                    <w:t>, ta</w:t>
                  </w:r>
                </w:p>
              </w:tc>
            </w:tr>
            <w:tr w:rsidR="00407073" w14:paraId="3C46121F" w14:textId="77777777" w:rsidTr="00C05F0A">
              <w:trPr>
                <w:trHeight w:val="252"/>
              </w:trPr>
              <w:tc>
                <w:tcPr>
                  <w:tcW w:w="507" w:type="dxa"/>
                </w:tcPr>
                <w:p w14:paraId="45B5B1EE" w14:textId="77777777" w:rsidR="00407073" w:rsidRDefault="00407073" w:rsidP="00407073">
                  <w:pPr>
                    <w:pStyle w:val="Body"/>
                  </w:pPr>
                  <w:r>
                    <w:t>Π</w:t>
                  </w:r>
                </w:p>
              </w:tc>
              <w:tc>
                <w:tcPr>
                  <w:tcW w:w="507" w:type="dxa"/>
                </w:tcPr>
                <w:p w14:paraId="6677E348" w14:textId="77777777" w:rsidR="00407073" w:rsidRDefault="00407073" w:rsidP="00407073">
                  <w:pPr>
                    <w:pStyle w:val="Body"/>
                  </w:pPr>
                  <w:r>
                    <w:t>Π</w:t>
                  </w:r>
                </w:p>
              </w:tc>
              <w:tc>
                <w:tcPr>
                  <w:tcW w:w="507" w:type="dxa"/>
                </w:tcPr>
                <w:p w14:paraId="2057299C" w14:textId="77777777" w:rsidR="00407073" w:rsidRDefault="00407073" w:rsidP="00407073">
                  <w:pPr>
                    <w:pStyle w:val="Body"/>
                  </w:pPr>
                  <w:r>
                    <w:t>Π</w:t>
                  </w:r>
                </w:p>
              </w:tc>
              <w:tc>
                <w:tcPr>
                  <w:tcW w:w="776" w:type="dxa"/>
                </w:tcPr>
                <w:p w14:paraId="4AE40117" w14:textId="56072E5F" w:rsidR="00407073" w:rsidRDefault="00407073" w:rsidP="00407073">
                  <w:pPr>
                    <w:pStyle w:val="Body"/>
                  </w:pPr>
                  <w:r>
                    <w:t>Ι</w:t>
                  </w:r>
                </w:p>
              </w:tc>
              <w:tc>
                <w:tcPr>
                  <w:tcW w:w="2835" w:type="dxa"/>
                </w:tcPr>
                <w:p w14:paraId="280AAAC5" w14:textId="3D1FE390" w:rsidR="00407073" w:rsidRDefault="00407073" w:rsidP="00407073">
                  <w:pPr>
                    <w:pStyle w:val="Body"/>
                  </w:pPr>
                  <w:proofErr w:type="spellStart"/>
                  <w:r w:rsidRPr="00407073">
                    <w:rPr>
                      <w:i/>
                    </w:rPr>
                    <w:t>ti-</w:t>
                  </w:r>
                  <w:r>
                    <w:rPr>
                      <w:i/>
                    </w:rPr>
                    <w:t>ti</w:t>
                  </w:r>
                  <w:proofErr w:type="spellEnd"/>
                  <w:r>
                    <w:rPr>
                      <w:i/>
                    </w:rPr>
                    <w:t xml:space="preserve">, </w:t>
                  </w:r>
                  <w:proofErr w:type="spellStart"/>
                  <w:r>
                    <w:rPr>
                      <w:i/>
                    </w:rPr>
                    <w:t>ti-ti</w:t>
                  </w:r>
                  <w:proofErr w:type="spellEnd"/>
                  <w:r>
                    <w:rPr>
                      <w:i/>
                    </w:rPr>
                    <w:t xml:space="preserve">, </w:t>
                  </w:r>
                  <w:proofErr w:type="spellStart"/>
                  <w:r>
                    <w:rPr>
                      <w:i/>
                    </w:rPr>
                    <w:t>ti-ti</w:t>
                  </w:r>
                  <w:proofErr w:type="spellEnd"/>
                  <w:r>
                    <w:rPr>
                      <w:i/>
                    </w:rPr>
                    <w:t>, ta</w:t>
                  </w:r>
                </w:p>
              </w:tc>
            </w:tr>
            <w:tr w:rsidR="00407073" w14:paraId="304FABE5" w14:textId="77777777" w:rsidTr="00C05F0A">
              <w:trPr>
                <w:trHeight w:val="252"/>
              </w:trPr>
              <w:tc>
                <w:tcPr>
                  <w:tcW w:w="507" w:type="dxa"/>
                </w:tcPr>
                <w:p w14:paraId="6731FED5" w14:textId="77777777" w:rsidR="00407073" w:rsidRDefault="00407073" w:rsidP="00407073">
                  <w:pPr>
                    <w:pStyle w:val="Body"/>
                  </w:pPr>
                  <w:r>
                    <w:t>Π</w:t>
                  </w:r>
                </w:p>
              </w:tc>
              <w:tc>
                <w:tcPr>
                  <w:tcW w:w="507" w:type="dxa"/>
                </w:tcPr>
                <w:p w14:paraId="040A2DD7" w14:textId="68081D97" w:rsidR="00407073" w:rsidRDefault="00407073" w:rsidP="00407073">
                  <w:pPr>
                    <w:pStyle w:val="Body"/>
                  </w:pPr>
                  <w:r>
                    <w:t>Ι</w:t>
                  </w:r>
                </w:p>
              </w:tc>
              <w:tc>
                <w:tcPr>
                  <w:tcW w:w="507" w:type="dxa"/>
                </w:tcPr>
                <w:p w14:paraId="158D3945" w14:textId="77777777" w:rsidR="00407073" w:rsidRDefault="00407073" w:rsidP="00407073">
                  <w:pPr>
                    <w:pStyle w:val="Body"/>
                  </w:pPr>
                  <w:r>
                    <w:t>Ι</w:t>
                  </w:r>
                </w:p>
              </w:tc>
              <w:tc>
                <w:tcPr>
                  <w:tcW w:w="776" w:type="dxa"/>
                </w:tcPr>
                <w:p w14:paraId="65DACD54" w14:textId="77777777" w:rsidR="00407073" w:rsidRDefault="00407073" w:rsidP="00407073">
                  <w:pPr>
                    <w:pStyle w:val="Body"/>
                  </w:pPr>
                  <w:r w:rsidRPr="008E2CDF">
                    <w:rPr>
                      <w:rFonts w:ascii="Lucida Calligraphy" w:hAnsi="Lucida Calligraphy"/>
                    </w:rPr>
                    <w:t>Z</w:t>
                  </w:r>
                </w:p>
              </w:tc>
              <w:tc>
                <w:tcPr>
                  <w:tcW w:w="2835" w:type="dxa"/>
                </w:tcPr>
                <w:p w14:paraId="1603F160" w14:textId="05EDE5F0" w:rsidR="00407073" w:rsidRPr="008E2CDF" w:rsidRDefault="00407073" w:rsidP="00407073">
                  <w:pPr>
                    <w:pStyle w:val="Body"/>
                    <w:rPr>
                      <w:rFonts w:ascii="Lucida Calligraphy" w:hAnsi="Lucida Calligraphy"/>
                    </w:rPr>
                  </w:pPr>
                  <w:proofErr w:type="spellStart"/>
                  <w:r w:rsidRPr="00407073">
                    <w:rPr>
                      <w:i/>
                    </w:rPr>
                    <w:t>ti-ti</w:t>
                  </w:r>
                  <w:proofErr w:type="spellEnd"/>
                  <w:r w:rsidRPr="00407073">
                    <w:rPr>
                      <w:i/>
                    </w:rPr>
                    <w:t xml:space="preserve">, </w:t>
                  </w:r>
                  <w:r>
                    <w:rPr>
                      <w:i/>
                    </w:rPr>
                    <w:t>ta</w:t>
                  </w:r>
                  <w:r w:rsidRPr="00407073">
                    <w:rPr>
                      <w:i/>
                    </w:rPr>
                    <w:t>, ta</w:t>
                  </w:r>
                  <w:r>
                    <w:rPr>
                      <w:i/>
                    </w:rPr>
                    <w:t xml:space="preserve">, </w:t>
                  </w:r>
                  <w:proofErr w:type="spellStart"/>
                  <w:r>
                    <w:rPr>
                      <w:i/>
                    </w:rPr>
                    <w:t>sh</w:t>
                  </w:r>
                  <w:proofErr w:type="spellEnd"/>
                </w:p>
              </w:tc>
            </w:tr>
          </w:tbl>
          <w:p w14:paraId="67FA92CE" w14:textId="53510147" w:rsidR="00F90DAD" w:rsidRPr="007C6515" w:rsidRDefault="00F90DAD" w:rsidP="007C6515">
            <w:pPr>
              <w:pStyle w:val="Body"/>
            </w:pPr>
          </w:p>
          <w:p w14:paraId="0A3A0C9D" w14:textId="3346935E" w:rsidR="00D23EA0" w:rsidRPr="0084155D" w:rsidRDefault="00D23EA0" w:rsidP="00533382">
            <w:pPr>
              <w:pStyle w:val="Body"/>
              <w:rPr>
                <w:b/>
              </w:rPr>
            </w:pPr>
            <w:r w:rsidRPr="0084155D">
              <w:rPr>
                <w:b/>
              </w:rPr>
              <w:t>Resources</w:t>
            </w:r>
            <w:r w:rsidR="0084155D">
              <w:rPr>
                <w:b/>
              </w:rPr>
              <w:t>:</w:t>
            </w:r>
          </w:p>
          <w:p w14:paraId="3162CE16" w14:textId="1EF215B8" w:rsidR="00D23EA0" w:rsidRPr="0084155D" w:rsidRDefault="00D23EA0" w:rsidP="0084155D">
            <w:pPr>
              <w:pStyle w:val="Bulletedlist"/>
              <w:rPr>
                <w:iCs/>
              </w:rPr>
            </w:pPr>
            <w:r>
              <w:t>Recording of Grieg</w:t>
            </w:r>
            <w:r w:rsidR="007C6515">
              <w:t>’s</w:t>
            </w:r>
            <w:r>
              <w:t xml:space="preserve"> </w:t>
            </w:r>
            <w:r w:rsidR="007C18BE">
              <w:t>‘</w:t>
            </w:r>
            <w:r w:rsidRPr="007C18BE">
              <w:rPr>
                <w:iCs/>
              </w:rPr>
              <w:t>In the Hall of the Mountain King</w:t>
            </w:r>
            <w:r w:rsidR="007C18BE">
              <w:rPr>
                <w:iCs/>
              </w:rPr>
              <w:t>’</w:t>
            </w:r>
            <w:r w:rsidR="0084155D">
              <w:rPr>
                <w:iCs/>
              </w:rPr>
              <w:t xml:space="preserve"> (or alternative)</w:t>
            </w:r>
          </w:p>
          <w:p w14:paraId="6978FBDE" w14:textId="77777777" w:rsidR="00D23EA0" w:rsidRDefault="00D23EA0" w:rsidP="0084155D">
            <w:pPr>
              <w:pStyle w:val="Bulletedlist"/>
            </w:pPr>
            <w:r>
              <w:t>Rhythms displayed in large font</w:t>
            </w:r>
          </w:p>
          <w:p w14:paraId="7639B75D" w14:textId="77777777" w:rsidR="00F20E84" w:rsidRDefault="00F20E84" w:rsidP="0084155D">
            <w:pPr>
              <w:pStyle w:val="Bulletedlist"/>
            </w:pPr>
            <w:r>
              <w:lastRenderedPageBreak/>
              <w:t xml:space="preserve">Items to show </w:t>
            </w:r>
            <w:r w:rsidRPr="00697653">
              <w:rPr>
                <w:i/>
                <w:iCs/>
              </w:rPr>
              <w:t>ta</w:t>
            </w:r>
            <w:r>
              <w:t xml:space="preserve">, </w:t>
            </w:r>
            <w:proofErr w:type="spellStart"/>
            <w:r w:rsidRPr="00697653">
              <w:rPr>
                <w:i/>
                <w:iCs/>
              </w:rPr>
              <w:t>ti-ti</w:t>
            </w:r>
            <w:proofErr w:type="spellEnd"/>
            <w:r>
              <w:t xml:space="preserve"> rhythms in stick notation, e.g. sticks, matchsticks or chopsticks (optional)</w:t>
            </w:r>
          </w:p>
          <w:p w14:paraId="026ABE8C" w14:textId="165FD9F8" w:rsidR="00F20E84" w:rsidRDefault="00F20E84" w:rsidP="0084155D">
            <w:pPr>
              <w:pStyle w:val="Bulletedlist"/>
            </w:pPr>
            <w:r>
              <w:t>Flashcards (optional)</w:t>
            </w:r>
          </w:p>
          <w:p w14:paraId="3688F324" w14:textId="655E308A" w:rsidR="007C6515" w:rsidRPr="007C6515" w:rsidRDefault="007C6515" w:rsidP="007C6515">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3EE47B0E" w14:textId="4D2DC830" w:rsidR="000C3BB0" w:rsidRDefault="00170B3C">
            <w:pPr>
              <w:pStyle w:val="Body"/>
            </w:pPr>
            <w:r>
              <w:lastRenderedPageBreak/>
              <w:t xml:space="preserve">Peer </w:t>
            </w:r>
            <w:proofErr w:type="spellStart"/>
            <w:r>
              <w:t>Gynt</w:t>
            </w:r>
            <w:proofErr w:type="spellEnd"/>
            <w:r>
              <w:t xml:space="preserve"> falls in love with a girl but </w:t>
            </w:r>
            <w:proofErr w:type="gramStart"/>
            <w:r>
              <w:t>is not allowed</w:t>
            </w:r>
            <w:proofErr w:type="gramEnd"/>
            <w:r>
              <w:t xml:space="preserve"> to marry her. He escapes to the mountains but </w:t>
            </w:r>
            <w:proofErr w:type="gramStart"/>
            <w:r>
              <w:t>is captured</w:t>
            </w:r>
            <w:proofErr w:type="gramEnd"/>
            <w:r>
              <w:t xml:space="preserve"> by trolls who take him back to their hall. Peer </w:t>
            </w:r>
            <w:proofErr w:type="spellStart"/>
            <w:r>
              <w:t>Gynt</w:t>
            </w:r>
            <w:proofErr w:type="spellEnd"/>
            <w:r>
              <w:t xml:space="preserve"> attempts escape as </w:t>
            </w:r>
            <w:proofErr w:type="gramStart"/>
            <w:r>
              <w:t>he is chased by the trolls</w:t>
            </w:r>
            <w:proofErr w:type="gramEnd"/>
            <w:r>
              <w:t xml:space="preserve">. He runs into the terrifying Troll King, but </w:t>
            </w:r>
            <w:r w:rsidR="001F5502">
              <w:t>eventually</w:t>
            </w:r>
            <w:r>
              <w:t xml:space="preserve"> escapes.</w:t>
            </w:r>
          </w:p>
          <w:p w14:paraId="5E518CCB" w14:textId="77777777" w:rsidR="00170B3C" w:rsidRDefault="00170B3C">
            <w:pPr>
              <w:pStyle w:val="Body"/>
            </w:pPr>
          </w:p>
          <w:p w14:paraId="0A76F3E8" w14:textId="056B171A" w:rsidR="000C3BB0" w:rsidRDefault="00D07D9A">
            <w:pPr>
              <w:pStyle w:val="Body"/>
            </w:pPr>
            <w:r>
              <w:t xml:space="preserve">Practise pointing out the </w:t>
            </w:r>
            <w:proofErr w:type="spellStart"/>
            <w:r w:rsidRPr="00F20E84">
              <w:rPr>
                <w:i/>
                <w:iCs/>
              </w:rPr>
              <w:t>ta</w:t>
            </w:r>
            <w:r>
              <w:t>s</w:t>
            </w:r>
            <w:proofErr w:type="spellEnd"/>
            <w:r>
              <w:t xml:space="preserve"> and </w:t>
            </w:r>
            <w:proofErr w:type="spellStart"/>
            <w:r w:rsidRPr="00F20E84">
              <w:rPr>
                <w:i/>
                <w:iCs/>
              </w:rPr>
              <w:t>ti</w:t>
            </w:r>
            <w:proofErr w:type="spellEnd"/>
            <w:r w:rsidR="008626AC" w:rsidRPr="00F20E84">
              <w:rPr>
                <w:i/>
                <w:iCs/>
              </w:rPr>
              <w:t>-</w:t>
            </w:r>
            <w:r w:rsidRPr="00F20E84">
              <w:rPr>
                <w:i/>
                <w:iCs/>
              </w:rPr>
              <w:t>ti</w:t>
            </w:r>
            <w:r>
              <w:t>s along to the music. You do</w:t>
            </w:r>
            <w:r w:rsidR="00F20E84">
              <w:t xml:space="preserve"> </w:t>
            </w:r>
            <w:r>
              <w:t>n</w:t>
            </w:r>
            <w:r w:rsidR="00F20E84">
              <w:t>o</w:t>
            </w:r>
            <w:r>
              <w:t>t have to go all the way through the piece.</w:t>
            </w:r>
            <w:r w:rsidR="00F91E0F">
              <w:t xml:space="preserve"> You may choose to practise the rhythms before attempting it with the score.</w:t>
            </w:r>
          </w:p>
          <w:p w14:paraId="5B039F7C" w14:textId="77777777" w:rsidR="00D07D9A" w:rsidRDefault="00D07D9A">
            <w:pPr>
              <w:pStyle w:val="Body"/>
            </w:pPr>
          </w:p>
          <w:p w14:paraId="350A4D3C" w14:textId="2A9CC9E3" w:rsidR="00D07D9A" w:rsidRDefault="00763E4F">
            <w:pPr>
              <w:pStyle w:val="Body"/>
            </w:pPr>
            <w:r>
              <w:t>O</w:t>
            </w:r>
            <w:r w:rsidR="00D07D9A">
              <w:t xml:space="preserve">nce learners are performing this well, </w:t>
            </w:r>
            <w:r>
              <w:t xml:space="preserve">you could </w:t>
            </w:r>
            <w:r w:rsidR="00D07D9A">
              <w:t>ask them to lead pointing the stick notation to the pulse.</w:t>
            </w:r>
          </w:p>
          <w:p w14:paraId="6741D3EE" w14:textId="77777777" w:rsidR="00D07D9A" w:rsidRDefault="00D07D9A">
            <w:pPr>
              <w:pStyle w:val="Body"/>
            </w:pPr>
          </w:p>
          <w:p w14:paraId="636C4932" w14:textId="77777777" w:rsidR="00D07D9A" w:rsidRDefault="00D07D9A">
            <w:pPr>
              <w:pStyle w:val="Body"/>
            </w:pPr>
            <w:r>
              <w:t>Learners may also write down the rhythms in stick notation, or their own rhythms</w:t>
            </w:r>
            <w:r w:rsidR="006702EC">
              <w:t>.</w:t>
            </w:r>
          </w:p>
          <w:p w14:paraId="4C40E70B" w14:textId="77777777" w:rsidR="006702EC" w:rsidRDefault="006702EC">
            <w:pPr>
              <w:pStyle w:val="Body"/>
            </w:pPr>
          </w:p>
          <w:p w14:paraId="70EC6FB4" w14:textId="3236D275" w:rsidR="006702EC" w:rsidRDefault="006702EC">
            <w:pPr>
              <w:pStyle w:val="Body"/>
            </w:pPr>
            <w:r>
              <w:t xml:space="preserve">You can also mix up the phrases and see if </w:t>
            </w:r>
            <w:r w:rsidR="00051AA5">
              <w:t>learners</w:t>
            </w:r>
            <w:r>
              <w:t xml:space="preserve"> can put it in the right order as they listen.</w:t>
            </w:r>
          </w:p>
          <w:p w14:paraId="39863D02" w14:textId="77777777" w:rsidR="00D07D9A" w:rsidRDefault="00D07D9A">
            <w:pPr>
              <w:pStyle w:val="Body"/>
            </w:pPr>
          </w:p>
          <w:p w14:paraId="6DDF4FDD" w14:textId="3E04A352" w:rsidR="000C3BB0" w:rsidRDefault="006702EC">
            <w:pPr>
              <w:pStyle w:val="Body"/>
            </w:pPr>
            <w:r>
              <w:t xml:space="preserve">You may also reinforce learning with use of manipulatives such as </w:t>
            </w:r>
            <w:r w:rsidR="00F20E84">
              <w:t>sticks,</w:t>
            </w:r>
            <w:r w:rsidR="00D31C3B">
              <w:t xml:space="preserve"> </w:t>
            </w:r>
            <w:r>
              <w:t xml:space="preserve">matchsticks or chopsticks to represent the </w:t>
            </w:r>
            <w:r w:rsidR="00512CEC">
              <w:t>rhythms in</w:t>
            </w:r>
            <w:r>
              <w:t xml:space="preserve"> stick notation.</w:t>
            </w:r>
          </w:p>
          <w:p w14:paraId="2B07BED5" w14:textId="77777777" w:rsidR="000C3BB0" w:rsidRDefault="000C3BB0">
            <w:pPr>
              <w:pStyle w:val="Body"/>
            </w:pPr>
          </w:p>
          <w:p w14:paraId="6CD3D253" w14:textId="2FC85FFA" w:rsidR="00407073" w:rsidRDefault="00066652">
            <w:pPr>
              <w:pStyle w:val="Body"/>
            </w:pPr>
            <w:r>
              <w:t xml:space="preserve">Practise reading stick rhythms using stacks of </w:t>
            </w:r>
            <w:r w:rsidR="008626AC">
              <w:t>four</w:t>
            </w:r>
            <w:r w:rsidR="00F20E84">
              <w:t>-</w:t>
            </w:r>
            <w:r>
              <w:t>beat flashcards.</w:t>
            </w:r>
            <w:r w:rsidR="00407073">
              <w:t xml:space="preserve"> </w:t>
            </w:r>
            <w:r>
              <w:t>e.g.</w:t>
            </w:r>
            <w:r w:rsidR="0095516A">
              <w:t xml:space="preserve"> </w:t>
            </w:r>
          </w:p>
          <w:p w14:paraId="3516C25A" w14:textId="77777777" w:rsidR="00407073" w:rsidRDefault="00407073">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350"/>
            </w:tblGrid>
            <w:tr w:rsidR="00407073" w14:paraId="250878F1" w14:textId="77777777" w:rsidTr="00407073">
              <w:trPr>
                <w:trHeight w:val="252"/>
              </w:trPr>
              <w:tc>
                <w:tcPr>
                  <w:tcW w:w="507" w:type="dxa"/>
                </w:tcPr>
                <w:p w14:paraId="1538ACF2" w14:textId="77777777" w:rsidR="00407073" w:rsidRDefault="00407073" w:rsidP="00407073">
                  <w:pPr>
                    <w:pStyle w:val="Body"/>
                  </w:pPr>
                  <w:r>
                    <w:t>Π</w:t>
                  </w:r>
                </w:p>
              </w:tc>
              <w:tc>
                <w:tcPr>
                  <w:tcW w:w="507" w:type="dxa"/>
                </w:tcPr>
                <w:p w14:paraId="3A4F7DE1" w14:textId="77777777" w:rsidR="00407073" w:rsidRDefault="00407073" w:rsidP="00407073">
                  <w:pPr>
                    <w:pStyle w:val="Body"/>
                  </w:pPr>
                  <w:r>
                    <w:t>Π</w:t>
                  </w:r>
                </w:p>
              </w:tc>
              <w:tc>
                <w:tcPr>
                  <w:tcW w:w="507" w:type="dxa"/>
                </w:tcPr>
                <w:p w14:paraId="169D02E6" w14:textId="77777777" w:rsidR="00407073" w:rsidRDefault="00407073" w:rsidP="00407073">
                  <w:pPr>
                    <w:pStyle w:val="Body"/>
                  </w:pPr>
                  <w:r>
                    <w:t>Π</w:t>
                  </w:r>
                </w:p>
              </w:tc>
              <w:tc>
                <w:tcPr>
                  <w:tcW w:w="350" w:type="dxa"/>
                </w:tcPr>
                <w:p w14:paraId="2084E316" w14:textId="77777777" w:rsidR="00407073" w:rsidRDefault="00407073" w:rsidP="00407073">
                  <w:pPr>
                    <w:pStyle w:val="Body"/>
                  </w:pPr>
                  <w:r>
                    <w:t>Ι</w:t>
                  </w:r>
                </w:p>
              </w:tc>
            </w:tr>
          </w:tbl>
          <w:p w14:paraId="055AACCF" w14:textId="255543A1" w:rsidR="000C3BB0" w:rsidRDefault="000C3BB0" w:rsidP="001064A0">
            <w:pPr>
              <w:pStyle w:val="Body"/>
            </w:pPr>
          </w:p>
        </w:tc>
      </w:tr>
      <w:tr w:rsidR="000C3BB0" w14:paraId="630FB46F" w14:textId="77777777" w:rsidTr="000C3BB0">
        <w:trPr>
          <w:jc w:val="center"/>
        </w:trPr>
        <w:tc>
          <w:tcPr>
            <w:tcW w:w="2973" w:type="dxa"/>
            <w:tcBorders>
              <w:top w:val="single" w:sz="4" w:space="0" w:color="117CC0"/>
              <w:left w:val="single" w:sz="4" w:space="0" w:color="117CC0"/>
              <w:bottom w:val="single" w:sz="4" w:space="0" w:color="117CC0"/>
              <w:right w:val="single" w:sz="4" w:space="0" w:color="117CC0"/>
            </w:tcBorders>
          </w:tcPr>
          <w:p w14:paraId="71EFD239" w14:textId="77777777" w:rsidR="00F91E0F" w:rsidRDefault="00F91E0F" w:rsidP="00F91E0F">
            <w:pPr>
              <w:pStyle w:val="Body"/>
              <w:rPr>
                <w:lang w:val="en-US"/>
              </w:rPr>
            </w:pPr>
            <w:r>
              <w:rPr>
                <w:b/>
                <w:lang w:val="en-US"/>
              </w:rPr>
              <w:lastRenderedPageBreak/>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A14330">
              <w:rPr>
                <w:lang w:val="en-US"/>
              </w:rPr>
              <w:t>.</w:t>
            </w:r>
          </w:p>
          <w:p w14:paraId="1860BFEF" w14:textId="77777777" w:rsidR="00A14330" w:rsidRDefault="00A14330" w:rsidP="00F91E0F">
            <w:pPr>
              <w:pStyle w:val="Body"/>
              <w:rPr>
                <w:lang w:val="en-US"/>
              </w:rPr>
            </w:pPr>
          </w:p>
          <w:p w14:paraId="52AFFB88" w14:textId="7AF5AEAB" w:rsidR="00F91E0F" w:rsidRDefault="00F91E0F" w:rsidP="00F91E0F">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445163BA" w14:textId="77777777" w:rsidR="00A14330" w:rsidRDefault="00A14330" w:rsidP="00F91E0F">
            <w:pPr>
              <w:pStyle w:val="Body"/>
              <w:rPr>
                <w:lang w:val="en-US"/>
              </w:rPr>
            </w:pPr>
          </w:p>
          <w:p w14:paraId="016BAFD0" w14:textId="62F08FF9" w:rsidR="00F91E0F" w:rsidRDefault="00F91E0F" w:rsidP="00F91E0F">
            <w:pPr>
              <w:pStyle w:val="Body"/>
            </w:pPr>
            <w:r w:rsidRPr="00604EA3">
              <w:rPr>
                <w:b/>
              </w:rPr>
              <w:t>2MS.03</w:t>
            </w:r>
            <w:r w:rsidRPr="00604EA3">
              <w:t xml:space="preserve"> Recognise that there is a link between sound</w:t>
            </w:r>
            <w:r w:rsidR="00867783">
              <w:t>s</w:t>
            </w:r>
            <w:r w:rsidRPr="00604EA3">
              <w:t xml:space="preserve"> and symbols</w:t>
            </w:r>
            <w:r w:rsidR="00A14330">
              <w:t>.</w:t>
            </w:r>
          </w:p>
          <w:p w14:paraId="1B447EDB" w14:textId="77777777" w:rsidR="00442D8F" w:rsidRPr="00E81C2C" w:rsidRDefault="00442D8F" w:rsidP="00F91E0F">
            <w:pPr>
              <w:pStyle w:val="Body"/>
              <w:rPr>
                <w:rStyle w:val="BodyChar"/>
              </w:rPr>
            </w:pPr>
          </w:p>
        </w:tc>
        <w:tc>
          <w:tcPr>
            <w:tcW w:w="7231" w:type="dxa"/>
            <w:tcBorders>
              <w:top w:val="single" w:sz="4" w:space="0" w:color="117CC0"/>
              <w:left w:val="single" w:sz="4" w:space="0" w:color="117CC0"/>
              <w:bottom w:val="single" w:sz="4" w:space="0" w:color="117CC0"/>
              <w:right w:val="single" w:sz="4" w:space="0" w:color="117CC0"/>
            </w:tcBorders>
          </w:tcPr>
          <w:p w14:paraId="02D71854" w14:textId="29575A30" w:rsidR="00B104F7" w:rsidRPr="005757C4" w:rsidRDefault="005757C4">
            <w:pPr>
              <w:pStyle w:val="Body"/>
              <w:rPr>
                <w:iCs/>
              </w:rPr>
            </w:pPr>
            <w:r>
              <w:rPr>
                <w:iCs/>
              </w:rPr>
              <w:t>‘</w:t>
            </w:r>
            <w:r w:rsidR="00B104F7" w:rsidRPr="005757C4">
              <w:rPr>
                <w:iCs/>
              </w:rPr>
              <w:t>Star Light</w:t>
            </w:r>
            <w:r w:rsidR="007C3516">
              <w:rPr>
                <w:iCs/>
              </w:rPr>
              <w:t>’</w:t>
            </w:r>
          </w:p>
          <w:p w14:paraId="7F3B12FE" w14:textId="22B5C668" w:rsidR="00F20E84" w:rsidRDefault="00F20E84">
            <w:pPr>
              <w:pStyle w:val="Body"/>
            </w:pPr>
            <w:r>
              <w:t>This is an example of light music</w:t>
            </w:r>
            <w:r w:rsidR="0084155D">
              <w:t>.</w:t>
            </w:r>
          </w:p>
          <w:p w14:paraId="7EB76E9F" w14:textId="77777777" w:rsidR="00F20E84" w:rsidRDefault="00F20E84">
            <w:pPr>
              <w:pStyle w:val="Body"/>
            </w:pPr>
          </w:p>
          <w:p w14:paraId="0D25D1A2" w14:textId="77777777" w:rsidR="00CC0D8B" w:rsidRDefault="00CC0D8B" w:rsidP="00CC0D8B">
            <w:pPr>
              <w:pStyle w:val="Body"/>
            </w:pPr>
            <w:r>
              <w:t xml:space="preserve">Learn the song as a class. </w:t>
            </w:r>
            <w:r w:rsidR="00B104F7" w:rsidRPr="00CC0D8B">
              <w:t>Whil</w:t>
            </w:r>
            <w:r w:rsidR="00F20E84" w:rsidRPr="00CC0D8B">
              <w:t>e</w:t>
            </w:r>
            <w:r w:rsidR="00B104F7" w:rsidRPr="00CC0D8B">
              <w:t xml:space="preserve"> the class sings the song, </w:t>
            </w:r>
            <w:r w:rsidR="0065355F" w:rsidRPr="00CC0D8B">
              <w:t>a volunteer</w:t>
            </w:r>
            <w:r w:rsidR="00B104F7" w:rsidRPr="00CC0D8B">
              <w:t xml:space="preserve"> draws a star on the board and puts their finger in the middle. </w:t>
            </w:r>
            <w:r w:rsidR="00EB2273" w:rsidRPr="00CC0D8B">
              <w:t>At the end of the song, they si</w:t>
            </w:r>
            <w:r w:rsidR="0065355F" w:rsidRPr="00CC0D8B">
              <w:t>ng</w:t>
            </w:r>
            <w:r w:rsidR="00EB2273" w:rsidRPr="00CC0D8B">
              <w:t xml:space="preserve"> their</w:t>
            </w:r>
            <w:r w:rsidR="0065355F" w:rsidRPr="00CC0D8B">
              <w:t xml:space="preserve"> wish</w:t>
            </w:r>
            <w:r w:rsidR="00F20E84" w:rsidRPr="00CC0D8B">
              <w:t>,</w:t>
            </w:r>
            <w:r w:rsidR="0065355F" w:rsidRPr="00CC0D8B">
              <w:t xml:space="preserve"> e.g. </w:t>
            </w:r>
            <w:r w:rsidR="0084155D" w:rsidRPr="00CC0D8B">
              <w:t>‘</w:t>
            </w:r>
            <w:r w:rsidR="0065355F" w:rsidRPr="00CC0D8B">
              <w:t>I wish for a motorbike</w:t>
            </w:r>
            <w:r w:rsidR="0084155D" w:rsidRPr="00CC0D8B">
              <w:t>’</w:t>
            </w:r>
            <w:r w:rsidR="00BF158D" w:rsidRPr="00CC0D8B">
              <w:t>.</w:t>
            </w:r>
          </w:p>
          <w:p w14:paraId="278B524D" w14:textId="2796986D" w:rsidR="0065355F" w:rsidRDefault="00465D99" w:rsidP="00CC0D8B">
            <w:pPr>
              <w:pStyle w:val="Body"/>
            </w:pPr>
            <w:r>
              <w:rPr>
                <w:noProof/>
                <w:lang w:eastAsia="en-GB"/>
              </w:rPr>
              <w:drawing>
                <wp:inline distT="0" distB="0" distL="0" distR="0" wp14:anchorId="3CCA09EE" wp14:editId="6896B002">
                  <wp:extent cx="4571407" cy="1595543"/>
                  <wp:effectExtent l="0" t="0" r="63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4592637" cy="1602953"/>
                          </a:xfrm>
                          <a:prstGeom prst="rect">
                            <a:avLst/>
                          </a:prstGeom>
                          <a:noFill/>
                          <a:ln w="9525">
                            <a:noFill/>
                            <a:miter lim="800000"/>
                            <a:headEnd/>
                            <a:tailEnd/>
                          </a:ln>
                        </pic:spPr>
                      </pic:pic>
                    </a:graphicData>
                  </a:graphic>
                </wp:inline>
              </w:drawing>
            </w:r>
            <w:r w:rsidR="0065355F">
              <w:t xml:space="preserve"> </w:t>
            </w:r>
          </w:p>
          <w:p w14:paraId="26E12978" w14:textId="77777777" w:rsidR="00B104F7" w:rsidRDefault="00B104F7">
            <w:pPr>
              <w:pStyle w:val="Body"/>
            </w:pPr>
          </w:p>
          <w:p w14:paraId="27009DBD" w14:textId="77777777" w:rsidR="00B104F7" w:rsidRDefault="0065355F">
            <w:pPr>
              <w:pStyle w:val="Body"/>
            </w:pPr>
            <w:r>
              <w:t>Sing the song using the rhythm syllables and following the stick notation.</w:t>
            </w:r>
          </w:p>
          <w:p w14:paraId="5DB01787" w14:textId="77777777" w:rsidR="0065355F" w:rsidRDefault="0065355F">
            <w:pPr>
              <w:pStyle w:val="Body"/>
            </w:pPr>
          </w:p>
          <w:p w14:paraId="478374E7" w14:textId="62CB95AA" w:rsidR="00F769CB" w:rsidRDefault="00F769CB" w:rsidP="00F86330">
            <w:pPr>
              <w:pStyle w:val="Body"/>
              <w:tabs>
                <w:tab w:val="left" w:pos="2327"/>
              </w:tabs>
            </w:pPr>
            <w:r>
              <w:t>Stick Notation</w:t>
            </w:r>
            <w:r w:rsidR="00096740">
              <w:t xml:space="preserve">                     Rhythm syllables</w:t>
            </w:r>
          </w:p>
          <w:p w14:paraId="37397B7E" w14:textId="77777777" w:rsidR="00096740" w:rsidRDefault="00096740" w:rsidP="00F86330">
            <w:pPr>
              <w:pStyle w:val="Body"/>
              <w:tabs>
                <w:tab w:val="left" w:pos="2327"/>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776"/>
              <w:gridCol w:w="2835"/>
            </w:tblGrid>
            <w:tr w:rsidR="00763E4F" w14:paraId="35393AF9" w14:textId="77777777" w:rsidTr="00C05F0A">
              <w:trPr>
                <w:trHeight w:val="252"/>
              </w:trPr>
              <w:tc>
                <w:tcPr>
                  <w:tcW w:w="507" w:type="dxa"/>
                </w:tcPr>
                <w:p w14:paraId="341D8C02" w14:textId="14FE428E" w:rsidR="00763E4F" w:rsidRDefault="00763E4F" w:rsidP="00763E4F">
                  <w:pPr>
                    <w:pStyle w:val="Body"/>
                  </w:pPr>
                  <w:r>
                    <w:t>Ι</w:t>
                  </w:r>
                </w:p>
              </w:tc>
              <w:tc>
                <w:tcPr>
                  <w:tcW w:w="507" w:type="dxa"/>
                </w:tcPr>
                <w:p w14:paraId="6C90EE08" w14:textId="7916F4EA" w:rsidR="00763E4F" w:rsidRDefault="00763E4F" w:rsidP="00763E4F">
                  <w:pPr>
                    <w:pStyle w:val="Body"/>
                  </w:pPr>
                  <w:r>
                    <w:t>Ι</w:t>
                  </w:r>
                </w:p>
              </w:tc>
              <w:tc>
                <w:tcPr>
                  <w:tcW w:w="507" w:type="dxa"/>
                </w:tcPr>
                <w:p w14:paraId="0F08A9C9" w14:textId="2ECA8F56" w:rsidR="00763E4F" w:rsidRDefault="00763E4F" w:rsidP="00763E4F">
                  <w:pPr>
                    <w:pStyle w:val="Body"/>
                  </w:pPr>
                  <w:r>
                    <w:t>Ι</w:t>
                  </w:r>
                </w:p>
              </w:tc>
              <w:tc>
                <w:tcPr>
                  <w:tcW w:w="776" w:type="dxa"/>
                </w:tcPr>
                <w:p w14:paraId="5A6647AE" w14:textId="3A5AC940" w:rsidR="00763E4F" w:rsidRDefault="00763E4F" w:rsidP="00763E4F">
                  <w:pPr>
                    <w:pStyle w:val="Body"/>
                  </w:pPr>
                  <w:r>
                    <w:t>Ι</w:t>
                  </w:r>
                </w:p>
              </w:tc>
              <w:tc>
                <w:tcPr>
                  <w:tcW w:w="2835" w:type="dxa"/>
                </w:tcPr>
                <w:p w14:paraId="20D8B8E0" w14:textId="163B4E3A" w:rsidR="00763E4F" w:rsidRPr="00407073" w:rsidRDefault="00763E4F" w:rsidP="00763E4F">
                  <w:pPr>
                    <w:pStyle w:val="Body"/>
                    <w:rPr>
                      <w:i/>
                    </w:rPr>
                  </w:pPr>
                  <w:r>
                    <w:rPr>
                      <w:i/>
                    </w:rPr>
                    <w:t>ta, ta, ta</w:t>
                  </w:r>
                  <w:r w:rsidRPr="00407073">
                    <w:rPr>
                      <w:i/>
                    </w:rPr>
                    <w:t>, ta</w:t>
                  </w:r>
                </w:p>
              </w:tc>
            </w:tr>
            <w:tr w:rsidR="00763E4F" w14:paraId="44FC07E7" w14:textId="77777777" w:rsidTr="00C05F0A">
              <w:trPr>
                <w:trHeight w:val="252"/>
              </w:trPr>
              <w:tc>
                <w:tcPr>
                  <w:tcW w:w="507" w:type="dxa"/>
                </w:tcPr>
                <w:p w14:paraId="6F9834E0" w14:textId="6DEBD73C" w:rsidR="00763E4F" w:rsidRDefault="00763E4F" w:rsidP="00763E4F">
                  <w:pPr>
                    <w:pStyle w:val="Body"/>
                  </w:pPr>
                  <w:r>
                    <w:t>Ι</w:t>
                  </w:r>
                </w:p>
              </w:tc>
              <w:tc>
                <w:tcPr>
                  <w:tcW w:w="507" w:type="dxa"/>
                </w:tcPr>
                <w:p w14:paraId="3D316E16" w14:textId="7E5E0F43" w:rsidR="00763E4F" w:rsidRDefault="00763E4F" w:rsidP="00763E4F">
                  <w:pPr>
                    <w:pStyle w:val="Body"/>
                  </w:pPr>
                  <w:r>
                    <w:t>Π</w:t>
                  </w:r>
                </w:p>
              </w:tc>
              <w:tc>
                <w:tcPr>
                  <w:tcW w:w="507" w:type="dxa"/>
                </w:tcPr>
                <w:p w14:paraId="2C590D72" w14:textId="77777777" w:rsidR="00763E4F" w:rsidRDefault="00763E4F" w:rsidP="00763E4F">
                  <w:pPr>
                    <w:pStyle w:val="Body"/>
                  </w:pPr>
                  <w:r>
                    <w:t>Π</w:t>
                  </w:r>
                </w:p>
              </w:tc>
              <w:tc>
                <w:tcPr>
                  <w:tcW w:w="776" w:type="dxa"/>
                </w:tcPr>
                <w:p w14:paraId="6F65A4E1" w14:textId="77777777" w:rsidR="00763E4F" w:rsidRDefault="00763E4F" w:rsidP="00763E4F">
                  <w:pPr>
                    <w:pStyle w:val="Body"/>
                  </w:pPr>
                  <w:r>
                    <w:t>Ι</w:t>
                  </w:r>
                </w:p>
              </w:tc>
              <w:tc>
                <w:tcPr>
                  <w:tcW w:w="2835" w:type="dxa"/>
                </w:tcPr>
                <w:p w14:paraId="29733D1B" w14:textId="7111E7F7" w:rsidR="00763E4F" w:rsidRDefault="00096740" w:rsidP="00763E4F">
                  <w:pPr>
                    <w:pStyle w:val="Body"/>
                  </w:pPr>
                  <w:r>
                    <w:rPr>
                      <w:i/>
                    </w:rPr>
                    <w:t>t</w:t>
                  </w:r>
                  <w:r w:rsidR="00763E4F">
                    <w:rPr>
                      <w:i/>
                    </w:rPr>
                    <w:t xml:space="preserve">a, </w:t>
                  </w:r>
                  <w:proofErr w:type="spellStart"/>
                  <w:r w:rsidR="00763E4F" w:rsidRPr="00407073">
                    <w:rPr>
                      <w:i/>
                    </w:rPr>
                    <w:t>ti-ti</w:t>
                  </w:r>
                  <w:proofErr w:type="spellEnd"/>
                  <w:r w:rsidR="00763E4F" w:rsidRPr="00407073">
                    <w:rPr>
                      <w:i/>
                    </w:rPr>
                    <w:t xml:space="preserve">, </w:t>
                  </w:r>
                  <w:proofErr w:type="spellStart"/>
                  <w:r w:rsidR="00763E4F" w:rsidRPr="00407073">
                    <w:rPr>
                      <w:i/>
                    </w:rPr>
                    <w:t>ti-ti</w:t>
                  </w:r>
                  <w:proofErr w:type="spellEnd"/>
                  <w:r w:rsidR="00763E4F" w:rsidRPr="00407073">
                    <w:rPr>
                      <w:i/>
                    </w:rPr>
                    <w:t>, ta</w:t>
                  </w:r>
                </w:p>
              </w:tc>
            </w:tr>
            <w:tr w:rsidR="00763E4F" w14:paraId="2FD69C57" w14:textId="77777777" w:rsidTr="00C05F0A">
              <w:trPr>
                <w:trHeight w:val="252"/>
              </w:trPr>
              <w:tc>
                <w:tcPr>
                  <w:tcW w:w="507" w:type="dxa"/>
                </w:tcPr>
                <w:p w14:paraId="13C8139E" w14:textId="77777777" w:rsidR="00763E4F" w:rsidRDefault="00763E4F" w:rsidP="00763E4F">
                  <w:pPr>
                    <w:pStyle w:val="Body"/>
                  </w:pPr>
                  <w:r>
                    <w:t>Π</w:t>
                  </w:r>
                </w:p>
              </w:tc>
              <w:tc>
                <w:tcPr>
                  <w:tcW w:w="507" w:type="dxa"/>
                </w:tcPr>
                <w:p w14:paraId="7DA5610C" w14:textId="596B8A39" w:rsidR="00763E4F" w:rsidRDefault="00763E4F" w:rsidP="00763E4F">
                  <w:pPr>
                    <w:pStyle w:val="Body"/>
                  </w:pPr>
                  <w:r>
                    <w:t>Ι</w:t>
                  </w:r>
                </w:p>
              </w:tc>
              <w:tc>
                <w:tcPr>
                  <w:tcW w:w="507" w:type="dxa"/>
                </w:tcPr>
                <w:p w14:paraId="4C890298" w14:textId="77777777" w:rsidR="00763E4F" w:rsidRDefault="00763E4F" w:rsidP="00763E4F">
                  <w:pPr>
                    <w:pStyle w:val="Body"/>
                  </w:pPr>
                  <w:r>
                    <w:t>Π</w:t>
                  </w:r>
                </w:p>
              </w:tc>
              <w:tc>
                <w:tcPr>
                  <w:tcW w:w="776" w:type="dxa"/>
                </w:tcPr>
                <w:p w14:paraId="3F355729" w14:textId="34E8D1E8" w:rsidR="00763E4F" w:rsidRDefault="00763E4F" w:rsidP="00763E4F">
                  <w:pPr>
                    <w:pStyle w:val="Body"/>
                  </w:pPr>
                  <w:r>
                    <w:t>Ι</w:t>
                  </w:r>
                </w:p>
              </w:tc>
              <w:tc>
                <w:tcPr>
                  <w:tcW w:w="2835" w:type="dxa"/>
                </w:tcPr>
                <w:p w14:paraId="7C5DA6D8" w14:textId="5A52FDE4" w:rsidR="00763E4F" w:rsidRDefault="00763E4F" w:rsidP="00763E4F">
                  <w:pPr>
                    <w:pStyle w:val="Body"/>
                  </w:pPr>
                  <w:proofErr w:type="spellStart"/>
                  <w:r w:rsidRPr="00407073">
                    <w:rPr>
                      <w:i/>
                    </w:rPr>
                    <w:t>ti-</w:t>
                  </w:r>
                  <w:r>
                    <w:rPr>
                      <w:i/>
                    </w:rPr>
                    <w:t>ti</w:t>
                  </w:r>
                  <w:proofErr w:type="spellEnd"/>
                  <w:r>
                    <w:rPr>
                      <w:i/>
                    </w:rPr>
                    <w:t xml:space="preserve">, tai, </w:t>
                  </w:r>
                  <w:proofErr w:type="spellStart"/>
                  <w:r>
                    <w:rPr>
                      <w:i/>
                    </w:rPr>
                    <w:t>ti-ti</w:t>
                  </w:r>
                  <w:proofErr w:type="spellEnd"/>
                  <w:r>
                    <w:rPr>
                      <w:i/>
                    </w:rPr>
                    <w:t>, ta</w:t>
                  </w:r>
                </w:p>
              </w:tc>
            </w:tr>
            <w:tr w:rsidR="00763E4F" w14:paraId="02320619" w14:textId="77777777" w:rsidTr="00C05F0A">
              <w:trPr>
                <w:trHeight w:val="252"/>
              </w:trPr>
              <w:tc>
                <w:tcPr>
                  <w:tcW w:w="507" w:type="dxa"/>
                </w:tcPr>
                <w:p w14:paraId="5738706C" w14:textId="77777777" w:rsidR="00763E4F" w:rsidRDefault="00763E4F" w:rsidP="00763E4F">
                  <w:pPr>
                    <w:pStyle w:val="Body"/>
                  </w:pPr>
                  <w:r>
                    <w:t>Π</w:t>
                  </w:r>
                </w:p>
              </w:tc>
              <w:tc>
                <w:tcPr>
                  <w:tcW w:w="507" w:type="dxa"/>
                </w:tcPr>
                <w:p w14:paraId="2B3DCFA1" w14:textId="77777777" w:rsidR="00763E4F" w:rsidRDefault="00763E4F" w:rsidP="00763E4F">
                  <w:pPr>
                    <w:pStyle w:val="Body"/>
                  </w:pPr>
                  <w:r>
                    <w:t>Π</w:t>
                  </w:r>
                </w:p>
              </w:tc>
              <w:tc>
                <w:tcPr>
                  <w:tcW w:w="507" w:type="dxa"/>
                </w:tcPr>
                <w:p w14:paraId="7D5318A5" w14:textId="77777777" w:rsidR="00763E4F" w:rsidRDefault="00763E4F" w:rsidP="00763E4F">
                  <w:pPr>
                    <w:pStyle w:val="Body"/>
                  </w:pPr>
                  <w:r>
                    <w:t>Ι</w:t>
                  </w:r>
                </w:p>
              </w:tc>
              <w:tc>
                <w:tcPr>
                  <w:tcW w:w="776" w:type="dxa"/>
                </w:tcPr>
                <w:p w14:paraId="77E564E1" w14:textId="2AC0BFC1" w:rsidR="00763E4F" w:rsidRDefault="00763E4F" w:rsidP="00763E4F">
                  <w:pPr>
                    <w:pStyle w:val="Body"/>
                  </w:pPr>
                  <w:r>
                    <w:t>Ι</w:t>
                  </w:r>
                </w:p>
              </w:tc>
              <w:tc>
                <w:tcPr>
                  <w:tcW w:w="2835" w:type="dxa"/>
                </w:tcPr>
                <w:p w14:paraId="365BFE28" w14:textId="0A1980A2" w:rsidR="00763E4F" w:rsidRPr="008E2CDF" w:rsidRDefault="00763E4F" w:rsidP="00763E4F">
                  <w:pPr>
                    <w:pStyle w:val="Body"/>
                    <w:rPr>
                      <w:rFonts w:ascii="Lucida Calligraphy" w:hAnsi="Lucida Calligraphy"/>
                    </w:rPr>
                  </w:pPr>
                  <w:proofErr w:type="spellStart"/>
                  <w:r w:rsidRPr="00407073">
                    <w:rPr>
                      <w:i/>
                    </w:rPr>
                    <w:t>ti-ti</w:t>
                  </w:r>
                  <w:proofErr w:type="spellEnd"/>
                  <w:r w:rsidRPr="00407073">
                    <w:rPr>
                      <w:i/>
                    </w:rPr>
                    <w:t xml:space="preserve">, </w:t>
                  </w:r>
                  <w:proofErr w:type="spellStart"/>
                  <w:r w:rsidRPr="00407073">
                    <w:rPr>
                      <w:i/>
                    </w:rPr>
                    <w:t>ti-ti</w:t>
                  </w:r>
                  <w:proofErr w:type="spellEnd"/>
                  <w:r w:rsidRPr="00407073">
                    <w:rPr>
                      <w:i/>
                    </w:rPr>
                    <w:t>, ta</w:t>
                  </w:r>
                  <w:r>
                    <w:rPr>
                      <w:i/>
                    </w:rPr>
                    <w:t>, ta</w:t>
                  </w:r>
                </w:p>
              </w:tc>
            </w:tr>
          </w:tbl>
          <w:p w14:paraId="2D79D696" w14:textId="77777777" w:rsidR="00763E4F" w:rsidRDefault="00763E4F" w:rsidP="0065355F">
            <w:pPr>
              <w:pStyle w:val="Body"/>
            </w:pPr>
          </w:p>
          <w:p w14:paraId="6168DFAA" w14:textId="0B81B635" w:rsidR="0065355F" w:rsidRDefault="0065355F" w:rsidP="0065355F">
            <w:pPr>
              <w:pStyle w:val="Body"/>
            </w:pPr>
            <w:r>
              <w:t xml:space="preserve">Once </w:t>
            </w:r>
            <w:proofErr w:type="gramStart"/>
            <w:r>
              <w:t>secure,</w:t>
            </w:r>
            <w:proofErr w:type="gramEnd"/>
            <w:r>
              <w:t xml:space="preserve"> draw two pictures on the board</w:t>
            </w:r>
            <w:r w:rsidR="002E0A54">
              <w:t>:</w:t>
            </w:r>
            <w:r>
              <w:t xml:space="preserve"> one of a star and one of a drum.</w:t>
            </w:r>
          </w:p>
          <w:p w14:paraId="0F595ACC" w14:textId="77777777" w:rsidR="0065355F" w:rsidRDefault="0065355F" w:rsidP="0065355F">
            <w:pPr>
              <w:pStyle w:val="Body"/>
            </w:pPr>
          </w:p>
          <w:p w14:paraId="71FCF602" w14:textId="77777777" w:rsidR="00F769CB" w:rsidRDefault="00F769CB" w:rsidP="0065355F">
            <w:pPr>
              <w:pStyle w:val="Body"/>
            </w:pPr>
            <w:r>
              <w:rPr>
                <w:noProof/>
                <w:lang w:eastAsia="en-GB"/>
              </w:rPr>
              <w:drawing>
                <wp:inline distT="0" distB="0" distL="0" distR="0" wp14:anchorId="46C4E11B" wp14:editId="68C10193">
                  <wp:extent cx="733530" cy="560215"/>
                  <wp:effectExtent l="0" t="0" r="0" b="0"/>
                  <wp:docPr id="55" name="Picture 55" descr="Image result for drum picture copyrigh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drum picture copyright free"/>
                          <pic:cNvPicPr>
                            <a:picLocks noChangeAspect="1" noChangeArrowheads="1"/>
                          </pic:cNvPicPr>
                        </pic:nvPicPr>
                        <pic:blipFill>
                          <a:blip r:embed="rId47"/>
                          <a:srcRect/>
                          <a:stretch>
                            <a:fillRect/>
                          </a:stretch>
                        </pic:blipFill>
                        <pic:spPr bwMode="auto">
                          <a:xfrm>
                            <a:off x="0" y="0"/>
                            <a:ext cx="745405" cy="569284"/>
                          </a:xfrm>
                          <a:prstGeom prst="rect">
                            <a:avLst/>
                          </a:prstGeom>
                          <a:noFill/>
                          <a:ln w="9525">
                            <a:noFill/>
                            <a:miter lim="800000"/>
                            <a:headEnd/>
                            <a:tailEnd/>
                          </a:ln>
                        </pic:spPr>
                      </pic:pic>
                    </a:graphicData>
                  </a:graphic>
                </wp:inline>
              </w:drawing>
            </w:r>
            <w:r w:rsidR="00184C19">
              <w:rPr>
                <w:noProof/>
                <w:lang w:eastAsia="en-GB"/>
              </w:rPr>
              <w:t xml:space="preserve">                                         </w:t>
            </w:r>
            <w:r w:rsidR="00184C19">
              <w:rPr>
                <w:noProof/>
                <w:lang w:eastAsia="en-GB"/>
              </w:rPr>
              <w:drawing>
                <wp:inline distT="0" distB="0" distL="0" distR="0" wp14:anchorId="3BB0AF36" wp14:editId="6497D01C">
                  <wp:extent cx="643095" cy="643095"/>
                  <wp:effectExtent l="0" t="0" r="5080" b="5080"/>
                  <wp:docPr id="58" name="Picture 58" descr="Image result for Star picture copyrigh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Star picture copyright free"/>
                          <pic:cNvPicPr>
                            <a:picLocks noChangeAspect="1" noChangeArrowheads="1"/>
                          </pic:cNvPicPr>
                        </pic:nvPicPr>
                        <pic:blipFill>
                          <a:blip r:embed="rId48"/>
                          <a:srcRect/>
                          <a:stretch>
                            <a:fillRect/>
                          </a:stretch>
                        </pic:blipFill>
                        <pic:spPr bwMode="auto">
                          <a:xfrm>
                            <a:off x="0" y="0"/>
                            <a:ext cx="650868" cy="650868"/>
                          </a:xfrm>
                          <a:prstGeom prst="rect">
                            <a:avLst/>
                          </a:prstGeom>
                          <a:noFill/>
                          <a:ln w="9525">
                            <a:noFill/>
                            <a:miter lim="800000"/>
                            <a:headEnd/>
                            <a:tailEnd/>
                          </a:ln>
                        </pic:spPr>
                      </pic:pic>
                    </a:graphicData>
                  </a:graphic>
                </wp:inline>
              </w:drawing>
            </w:r>
          </w:p>
          <w:p w14:paraId="33600005" w14:textId="77777777" w:rsidR="00184C19" w:rsidRDefault="00184C19" w:rsidP="0065355F">
            <w:pPr>
              <w:pStyle w:val="Body"/>
            </w:pPr>
          </w:p>
          <w:p w14:paraId="04ED8D25" w14:textId="77777777" w:rsidR="0065355F" w:rsidRDefault="0065355F" w:rsidP="0065355F">
            <w:pPr>
              <w:pStyle w:val="Body"/>
            </w:pPr>
            <w:r>
              <w:t>When pointing at the drum, learners should sing the rhythm syllables.</w:t>
            </w:r>
          </w:p>
          <w:p w14:paraId="3534DA3C" w14:textId="098F1E79" w:rsidR="0065355F" w:rsidRDefault="0065355F" w:rsidP="00096740">
            <w:pPr>
              <w:pStyle w:val="Body"/>
            </w:pPr>
            <w:r>
              <w:t xml:space="preserve">When pointing at the star, learners should sing the </w:t>
            </w:r>
            <w:r w:rsidR="00184C19">
              <w:t>lyrics of the song</w:t>
            </w:r>
            <w:r w:rsidR="002E0A54">
              <w:t>.</w:t>
            </w:r>
          </w:p>
        </w:tc>
        <w:tc>
          <w:tcPr>
            <w:tcW w:w="4421" w:type="dxa"/>
            <w:tcBorders>
              <w:top w:val="single" w:sz="4" w:space="0" w:color="117CC0"/>
              <w:left w:val="single" w:sz="4" w:space="0" w:color="117CC0"/>
              <w:bottom w:val="single" w:sz="4" w:space="0" w:color="117CC0"/>
              <w:right w:val="single" w:sz="4" w:space="0" w:color="117CC0"/>
            </w:tcBorders>
          </w:tcPr>
          <w:p w14:paraId="1D9E2FDC" w14:textId="7B29DE03" w:rsidR="000C3BB0" w:rsidRDefault="00B104F7">
            <w:pPr>
              <w:pStyle w:val="Body"/>
            </w:pPr>
            <w:r>
              <w:t>This prepares learners fo</w:t>
            </w:r>
            <w:r w:rsidR="00202ACE">
              <w:t xml:space="preserve">r </w:t>
            </w:r>
            <w:r w:rsidR="00202ACE" w:rsidRPr="002E0A54">
              <w:rPr>
                <w:i/>
                <w:iCs/>
              </w:rPr>
              <w:t>s</w:t>
            </w:r>
            <w:r w:rsidRPr="002E0A54">
              <w:rPr>
                <w:i/>
                <w:iCs/>
              </w:rPr>
              <w:t>o</w:t>
            </w:r>
            <w:r w:rsidR="00466ACE">
              <w:rPr>
                <w:i/>
                <w:iCs/>
              </w:rPr>
              <w:t>,</w:t>
            </w:r>
            <w:r w:rsidRPr="002E0A54">
              <w:rPr>
                <w:i/>
                <w:iCs/>
              </w:rPr>
              <w:t xml:space="preserve"> la</w:t>
            </w:r>
            <w:r w:rsidR="00466ACE">
              <w:rPr>
                <w:i/>
                <w:iCs/>
              </w:rPr>
              <w:t>,</w:t>
            </w:r>
            <w:r w:rsidRPr="002E0A54">
              <w:rPr>
                <w:i/>
                <w:iCs/>
              </w:rPr>
              <w:t xml:space="preserve"> mi</w:t>
            </w:r>
            <w:r>
              <w:t xml:space="preserve"> songs in Stage 3</w:t>
            </w:r>
            <w:r w:rsidR="002E0A54">
              <w:t>.</w:t>
            </w:r>
          </w:p>
          <w:p w14:paraId="589ED207" w14:textId="77777777" w:rsidR="000C3BB0" w:rsidRDefault="000C3BB0">
            <w:pPr>
              <w:pStyle w:val="Body"/>
            </w:pPr>
          </w:p>
          <w:p w14:paraId="5FEC3ED7" w14:textId="723FDCAB" w:rsidR="000C3BB0" w:rsidRDefault="0065355F">
            <w:pPr>
              <w:pStyle w:val="Body"/>
            </w:pPr>
            <w:r>
              <w:t xml:space="preserve">This score is for </w:t>
            </w:r>
            <w:r w:rsidR="008F6618">
              <w:t>your</w:t>
            </w:r>
            <w:r>
              <w:t xml:space="preserve"> use</w:t>
            </w:r>
            <w:r w:rsidR="002E0A54">
              <w:t>.</w:t>
            </w:r>
            <w:r>
              <w:t xml:space="preserve"> </w:t>
            </w:r>
            <w:r w:rsidR="002E0A54">
              <w:t>D</w:t>
            </w:r>
            <w:r>
              <w:t xml:space="preserve">o not show </w:t>
            </w:r>
            <w:r w:rsidR="002E0A54">
              <w:t xml:space="preserve">it </w:t>
            </w:r>
            <w:r>
              <w:t xml:space="preserve">to </w:t>
            </w:r>
            <w:proofErr w:type="gramStart"/>
            <w:r>
              <w:t>learners</w:t>
            </w:r>
            <w:proofErr w:type="gramEnd"/>
            <w:r w:rsidR="00D06FF0">
              <w:t xml:space="preserve"> as they have not learned the notes </w:t>
            </w:r>
            <w:r w:rsidR="00D06FF0" w:rsidRPr="002E0A54">
              <w:rPr>
                <w:i/>
                <w:iCs/>
              </w:rPr>
              <w:t>do</w:t>
            </w:r>
            <w:r w:rsidR="00D06FF0">
              <w:t xml:space="preserve">, </w:t>
            </w:r>
            <w:r w:rsidR="00D06FF0" w:rsidRPr="002E0A54">
              <w:rPr>
                <w:i/>
                <w:iCs/>
              </w:rPr>
              <w:t>re</w:t>
            </w:r>
            <w:r w:rsidR="00D06FF0">
              <w:t xml:space="preserve"> and </w:t>
            </w:r>
            <w:r w:rsidR="00D06FF0" w:rsidRPr="002E0A54">
              <w:rPr>
                <w:i/>
                <w:iCs/>
              </w:rPr>
              <w:t>la</w:t>
            </w:r>
            <w:r w:rsidR="00202ACE">
              <w:t>.</w:t>
            </w:r>
          </w:p>
          <w:p w14:paraId="0533B851" w14:textId="2E2C1F13" w:rsidR="00465D99" w:rsidRDefault="00465D99">
            <w:pPr>
              <w:pStyle w:val="Body"/>
            </w:pPr>
          </w:p>
          <w:p w14:paraId="18C14246" w14:textId="77777777" w:rsidR="003D562C" w:rsidRDefault="003D562C">
            <w:pPr>
              <w:pStyle w:val="Body"/>
            </w:pPr>
          </w:p>
          <w:p w14:paraId="2C32B8B8" w14:textId="35ABD351" w:rsidR="00465D99" w:rsidRDefault="00465D99">
            <w:pPr>
              <w:pStyle w:val="Body"/>
            </w:pPr>
            <w:r>
              <w:t xml:space="preserve">The song is traditional </w:t>
            </w:r>
            <w:r w:rsidR="002E0A54">
              <w:t xml:space="preserve">and </w:t>
            </w:r>
            <w:r>
              <w:t>therefore freely available in audio versions online.</w:t>
            </w:r>
          </w:p>
          <w:p w14:paraId="30E534A6" w14:textId="77777777" w:rsidR="000C3BB0" w:rsidRDefault="000C3BB0">
            <w:pPr>
              <w:pStyle w:val="Body"/>
            </w:pPr>
          </w:p>
          <w:p w14:paraId="64219AEB" w14:textId="77777777" w:rsidR="0065355F" w:rsidRDefault="0065355F">
            <w:pPr>
              <w:pStyle w:val="Body"/>
            </w:pPr>
          </w:p>
          <w:p w14:paraId="784128AC" w14:textId="77777777" w:rsidR="0065355F" w:rsidRDefault="0065355F">
            <w:pPr>
              <w:pStyle w:val="Body"/>
            </w:pPr>
          </w:p>
          <w:p w14:paraId="76C23FA0" w14:textId="77777777" w:rsidR="0065355F" w:rsidRDefault="0065355F">
            <w:pPr>
              <w:pStyle w:val="Body"/>
            </w:pPr>
          </w:p>
          <w:p w14:paraId="150FC1C2" w14:textId="77777777" w:rsidR="0065355F" w:rsidRDefault="0065355F">
            <w:pPr>
              <w:pStyle w:val="Body"/>
            </w:pPr>
          </w:p>
          <w:p w14:paraId="1888E0DB" w14:textId="77777777" w:rsidR="0065355F" w:rsidRDefault="0065355F">
            <w:pPr>
              <w:pStyle w:val="Body"/>
            </w:pPr>
          </w:p>
          <w:p w14:paraId="5626FFEF" w14:textId="77777777" w:rsidR="0065355F" w:rsidRDefault="0065355F">
            <w:pPr>
              <w:pStyle w:val="Body"/>
            </w:pPr>
          </w:p>
          <w:p w14:paraId="027DF863" w14:textId="77777777" w:rsidR="0065355F" w:rsidRDefault="0065355F" w:rsidP="006702EC">
            <w:pPr>
              <w:pStyle w:val="Body"/>
            </w:pPr>
          </w:p>
          <w:p w14:paraId="35AE8E2F" w14:textId="442B371F" w:rsidR="0065355F" w:rsidRDefault="0065355F" w:rsidP="006702EC">
            <w:pPr>
              <w:pStyle w:val="Body"/>
            </w:pPr>
            <w:r>
              <w:t xml:space="preserve">This part of the game </w:t>
            </w:r>
            <w:proofErr w:type="gramStart"/>
            <w:r>
              <w:t>can be extended</w:t>
            </w:r>
            <w:proofErr w:type="gramEnd"/>
            <w:r>
              <w:t xml:space="preserve"> to include singing in thinking voice but not </w:t>
            </w:r>
            <w:r w:rsidRPr="002E0A54">
              <w:rPr>
                <w:i/>
                <w:iCs/>
              </w:rPr>
              <w:t>so</w:t>
            </w:r>
            <w:r w:rsidR="002E0A54" w:rsidRPr="002E0A54">
              <w:rPr>
                <w:i/>
                <w:iCs/>
              </w:rPr>
              <w:t>l-</w:t>
            </w:r>
            <w:r w:rsidRPr="002E0A54">
              <w:rPr>
                <w:i/>
                <w:iCs/>
              </w:rPr>
              <w:t>fa</w:t>
            </w:r>
            <w:r>
              <w:t xml:space="preserve"> at this stage.</w:t>
            </w:r>
          </w:p>
          <w:p w14:paraId="04917EF7" w14:textId="77777777" w:rsidR="00184C19" w:rsidRDefault="00184C19" w:rsidP="006702EC">
            <w:pPr>
              <w:pStyle w:val="Body"/>
            </w:pPr>
          </w:p>
          <w:p w14:paraId="5CC084B3" w14:textId="77777777" w:rsidR="00184C19" w:rsidRDefault="00184C19" w:rsidP="006702EC">
            <w:pPr>
              <w:pStyle w:val="Body"/>
            </w:pPr>
          </w:p>
          <w:p w14:paraId="60AF9EFE" w14:textId="77777777" w:rsidR="00184C19" w:rsidRDefault="00184C19" w:rsidP="006702EC">
            <w:pPr>
              <w:pStyle w:val="Body"/>
            </w:pPr>
          </w:p>
          <w:p w14:paraId="4C73598E" w14:textId="77777777" w:rsidR="00184C19" w:rsidRDefault="00184C19" w:rsidP="006702EC">
            <w:pPr>
              <w:pStyle w:val="Body"/>
            </w:pPr>
          </w:p>
          <w:p w14:paraId="003F69EB" w14:textId="77777777" w:rsidR="00184C19" w:rsidRDefault="00184C19" w:rsidP="006702EC">
            <w:pPr>
              <w:pStyle w:val="Body"/>
            </w:pPr>
          </w:p>
          <w:p w14:paraId="1BCEFADF" w14:textId="77777777" w:rsidR="00184C19" w:rsidRDefault="00184C19" w:rsidP="006702EC">
            <w:pPr>
              <w:pStyle w:val="Body"/>
            </w:pPr>
          </w:p>
          <w:p w14:paraId="41DB3FCA" w14:textId="03F4D526" w:rsidR="00184C19" w:rsidRDefault="00184C19" w:rsidP="006702EC">
            <w:pPr>
              <w:pStyle w:val="Body"/>
            </w:pPr>
          </w:p>
          <w:p w14:paraId="62A1D0D8" w14:textId="77777777" w:rsidR="002E0A54" w:rsidRDefault="002E0A54" w:rsidP="006702EC">
            <w:pPr>
              <w:pStyle w:val="Body"/>
            </w:pPr>
          </w:p>
          <w:p w14:paraId="132AFA22" w14:textId="77777777" w:rsidR="00184C19" w:rsidRDefault="00184C19" w:rsidP="006702EC">
            <w:pPr>
              <w:pStyle w:val="Body"/>
            </w:pPr>
          </w:p>
          <w:p w14:paraId="449E87BF" w14:textId="4B98D337" w:rsidR="00184C19" w:rsidRDefault="00184C19" w:rsidP="006702EC">
            <w:pPr>
              <w:pStyle w:val="Body"/>
            </w:pPr>
            <w:r>
              <w:t>Repeat this activity with different songs</w:t>
            </w:r>
            <w:r w:rsidR="005A2174">
              <w:t xml:space="preserve"> about </w:t>
            </w:r>
            <w:r w:rsidR="00512CEC">
              <w:t>dark</w:t>
            </w:r>
            <w:r w:rsidR="002E0A54">
              <w:t xml:space="preserve"> and </w:t>
            </w:r>
            <w:r w:rsidR="005A2174">
              <w:t xml:space="preserve">light containing </w:t>
            </w:r>
            <w:r w:rsidR="005A2174" w:rsidRPr="002E0A54">
              <w:rPr>
                <w:i/>
                <w:iCs/>
              </w:rPr>
              <w:t>ta/</w:t>
            </w:r>
            <w:proofErr w:type="spellStart"/>
            <w:r w:rsidR="005A2174" w:rsidRPr="002E0A54">
              <w:rPr>
                <w:i/>
                <w:iCs/>
              </w:rPr>
              <w:t>ti</w:t>
            </w:r>
            <w:r w:rsidR="002E0A54" w:rsidRPr="002E0A54">
              <w:rPr>
                <w:i/>
                <w:iCs/>
              </w:rPr>
              <w:t>-</w:t>
            </w:r>
            <w:r w:rsidR="005A2174" w:rsidRPr="002E0A54">
              <w:rPr>
                <w:i/>
                <w:iCs/>
              </w:rPr>
              <w:t>ti</w:t>
            </w:r>
            <w:proofErr w:type="spellEnd"/>
            <w:r w:rsidR="005A2174" w:rsidRPr="002E0A54">
              <w:rPr>
                <w:i/>
                <w:iCs/>
              </w:rPr>
              <w:t>/</w:t>
            </w:r>
            <w:proofErr w:type="spellStart"/>
            <w:r w:rsidR="005A2174" w:rsidRPr="002E0A54">
              <w:rPr>
                <w:i/>
                <w:iCs/>
              </w:rPr>
              <w:t>sh</w:t>
            </w:r>
            <w:proofErr w:type="spellEnd"/>
            <w:r w:rsidR="005A2174">
              <w:t xml:space="preserve"> rhythms</w:t>
            </w:r>
            <w:r w:rsidR="002E0A54">
              <w:t>,</w:t>
            </w:r>
            <w:r w:rsidR="005A2174">
              <w:t xml:space="preserve"> </w:t>
            </w:r>
            <w:proofErr w:type="spellStart"/>
            <w:r w:rsidR="005A2174">
              <w:t>e.g</w:t>
            </w:r>
            <w:proofErr w:type="spellEnd"/>
            <w:r w:rsidR="005A2174">
              <w:t xml:space="preserve"> </w:t>
            </w:r>
            <w:r w:rsidR="005757C4">
              <w:t>‘</w:t>
            </w:r>
            <w:r w:rsidR="005A2174" w:rsidRPr="00BF158D">
              <w:t xml:space="preserve">Twinkle </w:t>
            </w:r>
            <w:proofErr w:type="spellStart"/>
            <w:r w:rsidR="005A2174" w:rsidRPr="00BF158D">
              <w:t>Twinkle</w:t>
            </w:r>
            <w:proofErr w:type="spellEnd"/>
            <w:r w:rsidR="005757C4">
              <w:t>’</w:t>
            </w:r>
            <w:r w:rsidR="002E0A54">
              <w:t>.</w:t>
            </w:r>
          </w:p>
          <w:p w14:paraId="72CAA458" w14:textId="4ABCB5FD" w:rsidR="002E0A54" w:rsidRDefault="002E0A54" w:rsidP="006702EC">
            <w:pPr>
              <w:pStyle w:val="Body"/>
            </w:pPr>
          </w:p>
        </w:tc>
      </w:tr>
      <w:tr w:rsidR="0065355F" w14:paraId="74EF1A1C" w14:textId="77777777" w:rsidTr="000C3BB0">
        <w:trPr>
          <w:jc w:val="center"/>
        </w:trPr>
        <w:tc>
          <w:tcPr>
            <w:tcW w:w="2973" w:type="dxa"/>
            <w:tcBorders>
              <w:top w:val="single" w:sz="4" w:space="0" w:color="117CC0"/>
              <w:left w:val="single" w:sz="4" w:space="0" w:color="117CC0"/>
              <w:bottom w:val="single" w:sz="4" w:space="0" w:color="117CC0"/>
              <w:right w:val="single" w:sz="4" w:space="0" w:color="117CC0"/>
            </w:tcBorders>
          </w:tcPr>
          <w:p w14:paraId="26FCCF56" w14:textId="77777777" w:rsidR="00F91E0F" w:rsidRDefault="00F91E0F" w:rsidP="00F91E0F">
            <w:pPr>
              <w:pStyle w:val="Body"/>
              <w:rPr>
                <w:lang w:val="en-US"/>
              </w:rPr>
            </w:pPr>
            <w:r>
              <w:rPr>
                <w:b/>
                <w:lang w:val="en-US"/>
              </w:rPr>
              <w:lastRenderedPageBreak/>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AC49B2">
              <w:rPr>
                <w:lang w:val="en-US"/>
              </w:rPr>
              <w:t>.</w:t>
            </w:r>
          </w:p>
          <w:p w14:paraId="73FD9303" w14:textId="77777777" w:rsidR="00F91E0F" w:rsidRDefault="00F91E0F" w:rsidP="00F91E0F">
            <w:pPr>
              <w:pStyle w:val="Body"/>
              <w:rPr>
                <w:b/>
                <w:lang w:val="en-US"/>
              </w:rPr>
            </w:pPr>
          </w:p>
          <w:p w14:paraId="61FDBF51" w14:textId="05ACAD02" w:rsidR="00F91E0F" w:rsidRDefault="00F91E0F" w:rsidP="00F91E0F">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6E0E49EA" w14:textId="77777777" w:rsidR="00F26010" w:rsidRDefault="00F26010" w:rsidP="00F26010">
            <w:pPr>
              <w:pStyle w:val="Body"/>
            </w:pPr>
          </w:p>
          <w:p w14:paraId="353695C3" w14:textId="77777777" w:rsidR="00F26010" w:rsidRDefault="00F26010" w:rsidP="00F26010">
            <w:pPr>
              <w:pStyle w:val="Body"/>
              <w:rPr>
                <w:lang w:val="en-US"/>
              </w:rPr>
            </w:pPr>
            <w:r>
              <w:rPr>
                <w:b/>
                <w:lang w:val="en-US"/>
              </w:rPr>
              <w:t>2</w:t>
            </w:r>
            <w:r w:rsidRPr="00116274">
              <w:rPr>
                <w:b/>
                <w:lang w:val="en-US"/>
              </w:rPr>
              <w:t>MM.0</w:t>
            </w:r>
            <w:r>
              <w:rPr>
                <w:b/>
                <w:lang w:val="en-US"/>
              </w:rPr>
              <w:t xml:space="preserve">4 </w:t>
            </w:r>
            <w:r w:rsidRPr="00C53703">
              <w:rPr>
                <w:lang w:val="en-US"/>
              </w:rPr>
              <w:t xml:space="preserve">Begin to demonstrate basic </w:t>
            </w:r>
            <w:proofErr w:type="spellStart"/>
            <w:r w:rsidRPr="00C53703">
              <w:rPr>
                <w:lang w:val="en-US"/>
              </w:rPr>
              <w:t>organisation</w:t>
            </w:r>
            <w:proofErr w:type="spellEnd"/>
            <w:r w:rsidRPr="00C53703">
              <w:rPr>
                <w:lang w:val="en-US"/>
              </w:rPr>
              <w:t xml:space="preserve"> of musical ideas when contributing to improvisations and composition</w:t>
            </w:r>
            <w:r>
              <w:rPr>
                <w:lang w:val="en-US"/>
              </w:rPr>
              <w:t>s.</w:t>
            </w:r>
          </w:p>
          <w:p w14:paraId="724147FD" w14:textId="77777777" w:rsidR="00F91E0F" w:rsidRDefault="00F91E0F" w:rsidP="00F91E0F">
            <w:pPr>
              <w:pStyle w:val="Body"/>
              <w:rPr>
                <w:lang w:val="en-US"/>
              </w:rPr>
            </w:pPr>
          </w:p>
          <w:p w14:paraId="4D73B7F6" w14:textId="69093262" w:rsidR="00F91E0F" w:rsidRDefault="00F91E0F" w:rsidP="00F91E0F">
            <w:pPr>
              <w:pStyle w:val="Body"/>
            </w:pPr>
            <w:r w:rsidRPr="00604EA3">
              <w:rPr>
                <w:b/>
              </w:rPr>
              <w:t>2MS.03</w:t>
            </w:r>
            <w:r w:rsidRPr="00604EA3">
              <w:t xml:space="preserve"> Recognise that there is a link between sound</w:t>
            </w:r>
            <w:r w:rsidR="00867783">
              <w:t>s</w:t>
            </w:r>
            <w:r w:rsidRPr="00604EA3">
              <w:t xml:space="preserve"> and symbols</w:t>
            </w:r>
            <w:r w:rsidR="00AC49B2">
              <w:t>.</w:t>
            </w:r>
          </w:p>
          <w:p w14:paraId="4700B2AA" w14:textId="77777777" w:rsidR="00F91E0F" w:rsidRPr="00E81C2C" w:rsidRDefault="00F91E0F" w:rsidP="00F26010">
            <w:pPr>
              <w:pStyle w:val="Body"/>
              <w:rPr>
                <w:rStyle w:val="BodyChar"/>
              </w:rPr>
            </w:pPr>
          </w:p>
        </w:tc>
        <w:tc>
          <w:tcPr>
            <w:tcW w:w="7231" w:type="dxa"/>
            <w:tcBorders>
              <w:top w:val="single" w:sz="4" w:space="0" w:color="117CC0"/>
              <w:left w:val="single" w:sz="4" w:space="0" w:color="117CC0"/>
              <w:bottom w:val="single" w:sz="4" w:space="0" w:color="117CC0"/>
              <w:right w:val="single" w:sz="4" w:space="0" w:color="117CC0"/>
            </w:tcBorders>
          </w:tcPr>
          <w:p w14:paraId="00D310DC" w14:textId="3FD89EB6" w:rsidR="00604EA3" w:rsidRPr="00E647E3" w:rsidRDefault="0024317A" w:rsidP="00722AEC">
            <w:pPr>
              <w:pStyle w:val="Body"/>
              <w:rPr>
                <w:b/>
                <w:bCs/>
              </w:rPr>
            </w:pPr>
            <w:r w:rsidRPr="00E647E3">
              <w:rPr>
                <w:b/>
                <w:bCs/>
              </w:rPr>
              <w:t xml:space="preserve">Practising songs </w:t>
            </w:r>
            <w:r w:rsidR="00E75F90" w:rsidRPr="00E647E3">
              <w:rPr>
                <w:b/>
                <w:bCs/>
              </w:rPr>
              <w:t>and skills</w:t>
            </w:r>
          </w:p>
          <w:p w14:paraId="3C3A6705" w14:textId="77777777" w:rsidR="0024317A" w:rsidRPr="001F5502" w:rsidRDefault="0024317A" w:rsidP="00722AEC">
            <w:pPr>
              <w:pStyle w:val="Body"/>
            </w:pPr>
          </w:p>
          <w:p w14:paraId="3123472A" w14:textId="3F95F56B" w:rsidR="0024317A" w:rsidRPr="001F5502" w:rsidRDefault="0065355F" w:rsidP="00253F34">
            <w:pPr>
              <w:pStyle w:val="Body"/>
              <w:numPr>
                <w:ilvl w:val="0"/>
                <w:numId w:val="7"/>
              </w:numPr>
              <w:ind w:left="357" w:hanging="357"/>
            </w:pPr>
            <w:r w:rsidRPr="001F5502">
              <w:t>Using any song</w:t>
            </w:r>
            <w:r w:rsidR="000E72A6" w:rsidRPr="001F5502">
              <w:t xml:space="preserve"> from this unit, sing it in light and dark ways.</w:t>
            </w:r>
            <w:r w:rsidR="0024317A">
              <w:t xml:space="preserve"> Choose </w:t>
            </w:r>
            <w:proofErr w:type="gramStart"/>
            <w:r w:rsidR="0024317A">
              <w:t>words which</w:t>
            </w:r>
            <w:proofErr w:type="gramEnd"/>
            <w:r w:rsidR="0024317A">
              <w:t xml:space="preserve"> might describe singing in a dark or evil/sinister way. </w:t>
            </w:r>
            <w:r w:rsidR="00E647E3">
              <w:t>Ask learners to suggest or demonstrate w</w:t>
            </w:r>
            <w:r w:rsidR="0024317A">
              <w:t xml:space="preserve">hat voices </w:t>
            </w:r>
            <w:r w:rsidR="00E647E3">
              <w:t xml:space="preserve">they </w:t>
            </w:r>
            <w:r w:rsidR="0024317A">
              <w:t xml:space="preserve">can </w:t>
            </w:r>
            <w:r w:rsidR="00E647E3">
              <w:t>use.</w:t>
            </w:r>
            <w:r w:rsidR="00AC49B2">
              <w:t xml:space="preserve"> For</w:t>
            </w:r>
            <w:r w:rsidR="0024317A">
              <w:t xml:space="preserve"> example</w:t>
            </w:r>
            <w:r w:rsidR="00AC49B2">
              <w:t>,</w:t>
            </w:r>
            <w:r w:rsidR="0024317A">
              <w:t xml:space="preserve"> </w:t>
            </w:r>
            <w:r w:rsidR="00E647E3">
              <w:t xml:space="preserve">they could use </w:t>
            </w:r>
            <w:r w:rsidR="00D06FF0">
              <w:t xml:space="preserve">an angry </w:t>
            </w:r>
            <w:r w:rsidR="0024317A">
              <w:t xml:space="preserve">or </w:t>
            </w:r>
            <w:r w:rsidR="00D06FF0">
              <w:t>growling voice</w:t>
            </w:r>
            <w:r w:rsidR="0024317A">
              <w:t xml:space="preserve"> for dark, a high</w:t>
            </w:r>
            <w:r w:rsidR="00E647E3">
              <w:t>-</w:t>
            </w:r>
            <w:r w:rsidR="0024317A">
              <w:t>pitched baby voice for light, or a soft, gentle</w:t>
            </w:r>
            <w:r w:rsidR="00E647E3">
              <w:t>,</w:t>
            </w:r>
            <w:r w:rsidR="0024317A">
              <w:t xml:space="preserve"> lullaby version of a song</w:t>
            </w:r>
            <w:r w:rsidR="00E647E3">
              <w:t xml:space="preserve"> for light</w:t>
            </w:r>
            <w:r w:rsidR="0024317A">
              <w:t>.</w:t>
            </w:r>
          </w:p>
          <w:p w14:paraId="316DE9A7" w14:textId="77777777" w:rsidR="00EF5B65" w:rsidRPr="001F5502" w:rsidRDefault="00EF5B65" w:rsidP="00E647E3">
            <w:pPr>
              <w:pStyle w:val="Body"/>
              <w:ind w:left="357" w:hanging="357"/>
            </w:pPr>
          </w:p>
          <w:p w14:paraId="60A98BE0" w14:textId="29FDC496" w:rsidR="00604EA3" w:rsidRDefault="00E647E3" w:rsidP="00253F34">
            <w:pPr>
              <w:pStyle w:val="Body"/>
              <w:numPr>
                <w:ilvl w:val="0"/>
                <w:numId w:val="7"/>
              </w:numPr>
              <w:ind w:left="357" w:hanging="357"/>
            </w:pPr>
            <w:r>
              <w:t>Mark the</w:t>
            </w:r>
            <w:r w:rsidR="00604EA3" w:rsidRPr="001F5502">
              <w:t xml:space="preserve"> </w:t>
            </w:r>
            <w:r w:rsidR="00AC530B">
              <w:t>‘</w:t>
            </w:r>
            <w:r w:rsidR="00EF5B65" w:rsidRPr="00AC530B">
              <w:t>Rain</w:t>
            </w:r>
            <w:r w:rsidRPr="00AC530B">
              <w:t>,</w:t>
            </w:r>
            <w:r w:rsidR="00EF5B65" w:rsidRPr="00AC530B">
              <w:t xml:space="preserve"> Rain</w:t>
            </w:r>
            <w:r w:rsidR="00AC530B">
              <w:t>’</w:t>
            </w:r>
            <w:r w:rsidR="00EF5B65">
              <w:t xml:space="preserve"> song</w:t>
            </w:r>
            <w:r w:rsidR="00604EA3" w:rsidRPr="001F5502">
              <w:t xml:space="preserve"> </w:t>
            </w:r>
            <w:r>
              <w:t xml:space="preserve">on the floor </w:t>
            </w:r>
            <w:r w:rsidR="00604EA3" w:rsidRPr="001F5502">
              <w:t>on a two</w:t>
            </w:r>
            <w:r w:rsidR="006C3214">
              <w:t>-</w:t>
            </w:r>
            <w:r w:rsidR="00604EA3" w:rsidRPr="001F5502">
              <w:t>line</w:t>
            </w:r>
            <w:r w:rsidR="00EF5B65">
              <w:t xml:space="preserve"> </w:t>
            </w:r>
            <w:r w:rsidR="00604EA3" w:rsidRPr="001F5502">
              <w:t>floor stave</w:t>
            </w:r>
            <w:r>
              <w:t xml:space="preserve"> (two parallel lines)</w:t>
            </w:r>
            <w:r w:rsidR="00604EA3" w:rsidRPr="001F5502">
              <w:t xml:space="preserve"> made out of tape</w:t>
            </w:r>
            <w:r>
              <w:t>.</w:t>
            </w:r>
            <w:r w:rsidR="00D06FF0">
              <w:t xml:space="preserve"> </w:t>
            </w:r>
            <w:r>
              <w:t>L</w:t>
            </w:r>
            <w:r w:rsidR="00051AA5">
              <w:t>earners</w:t>
            </w:r>
            <w:r w:rsidR="00D06FF0">
              <w:t xml:space="preserve"> jump</w:t>
            </w:r>
            <w:r>
              <w:t xml:space="preserve"> the song, i.e. jump</w:t>
            </w:r>
            <w:r w:rsidR="00D06FF0">
              <w:t xml:space="preserve"> on the top line for </w:t>
            </w:r>
            <w:r w:rsidR="00D06FF0" w:rsidRPr="00E647E3">
              <w:rPr>
                <w:i/>
                <w:iCs/>
              </w:rPr>
              <w:t>so</w:t>
            </w:r>
            <w:r w:rsidR="00D06FF0">
              <w:t xml:space="preserve"> and the bottom line for </w:t>
            </w:r>
            <w:r w:rsidR="00D06FF0" w:rsidRPr="00E647E3">
              <w:rPr>
                <w:i/>
                <w:iCs/>
              </w:rPr>
              <w:t>mi</w:t>
            </w:r>
            <w:r w:rsidR="00202ACE">
              <w:t>)</w:t>
            </w:r>
            <w:r w:rsidR="00604EA3" w:rsidRPr="001F5502">
              <w:t>.</w:t>
            </w:r>
            <w:r w:rsidR="00EF5B65">
              <w:t xml:space="preserve"> You can also try this with any </w:t>
            </w:r>
            <w:r w:rsidR="00EF5B65" w:rsidRPr="00E647E3">
              <w:rPr>
                <w:i/>
                <w:iCs/>
              </w:rPr>
              <w:t>so/mi</w:t>
            </w:r>
            <w:r w:rsidR="00EF5B65">
              <w:t xml:space="preserve"> songs you have covered so fa</w:t>
            </w:r>
            <w:r w:rsidR="00202ACE">
              <w:t>r.</w:t>
            </w:r>
          </w:p>
          <w:p w14:paraId="6367F2E7" w14:textId="77777777" w:rsidR="00EF5B65" w:rsidRPr="001F5502" w:rsidRDefault="00EF5B65" w:rsidP="00E647E3">
            <w:pPr>
              <w:pStyle w:val="Body"/>
              <w:ind w:left="357" w:hanging="357"/>
            </w:pPr>
          </w:p>
          <w:p w14:paraId="25DE82A7" w14:textId="63A6862F" w:rsidR="00A24054" w:rsidRPr="001F5502" w:rsidRDefault="00A24054" w:rsidP="00253F34">
            <w:pPr>
              <w:pStyle w:val="Body"/>
              <w:numPr>
                <w:ilvl w:val="0"/>
                <w:numId w:val="7"/>
              </w:numPr>
              <w:ind w:left="357" w:hanging="357"/>
            </w:pPr>
            <w:r w:rsidRPr="001F5502">
              <w:t>Play games with rhythms written on a ball</w:t>
            </w:r>
            <w:r w:rsidR="00C1557D">
              <w:t>. F</w:t>
            </w:r>
            <w:r w:rsidR="00EF5B65">
              <w:t xml:space="preserve">or example, write </w:t>
            </w:r>
            <w:r w:rsidR="006C3214">
              <w:t>four</w:t>
            </w:r>
            <w:r w:rsidR="00EF5B65">
              <w:t xml:space="preserve"> </w:t>
            </w:r>
            <w:r w:rsidR="00EF5B65" w:rsidRPr="00C1557D">
              <w:rPr>
                <w:i/>
                <w:iCs/>
              </w:rPr>
              <w:t>ta</w:t>
            </w:r>
            <w:r w:rsidR="00C1557D" w:rsidRPr="00C1557D">
              <w:rPr>
                <w:i/>
                <w:iCs/>
              </w:rPr>
              <w:t xml:space="preserve">, </w:t>
            </w:r>
            <w:proofErr w:type="spellStart"/>
            <w:r w:rsidR="00EF5B65" w:rsidRPr="00C1557D">
              <w:rPr>
                <w:i/>
                <w:iCs/>
              </w:rPr>
              <w:t>ti</w:t>
            </w:r>
            <w:r w:rsidR="006C3214" w:rsidRPr="00C1557D">
              <w:rPr>
                <w:i/>
                <w:iCs/>
              </w:rPr>
              <w:t>-</w:t>
            </w:r>
            <w:r w:rsidR="00EF5B65" w:rsidRPr="00C1557D">
              <w:rPr>
                <w:i/>
                <w:iCs/>
              </w:rPr>
              <w:t>ti</w:t>
            </w:r>
            <w:proofErr w:type="spellEnd"/>
            <w:r w:rsidR="00EF5B65">
              <w:t xml:space="preserve"> </w:t>
            </w:r>
            <w:r w:rsidR="00512CEC">
              <w:t>rhythms on</w:t>
            </w:r>
            <w:r w:rsidR="00EF5B65">
              <w:t xml:space="preserve"> a ball. Learners read </w:t>
            </w:r>
            <w:r w:rsidR="00C1557D">
              <w:t>one of the</w:t>
            </w:r>
            <w:r w:rsidR="00EF5B65">
              <w:t xml:space="preserve"> rhythm</w:t>
            </w:r>
            <w:r w:rsidR="00C1557D">
              <w:t>s</w:t>
            </w:r>
            <w:r w:rsidR="00EF5B65">
              <w:t>, then</w:t>
            </w:r>
            <w:r w:rsidR="00612E08">
              <w:t xml:space="preserve"> sing somebody's name and throw them the ball. </w:t>
            </w:r>
            <w:r w:rsidR="008E3305">
              <w:t xml:space="preserve">The learner catches the </w:t>
            </w:r>
            <w:r w:rsidR="00C1557D">
              <w:t>ball,</w:t>
            </w:r>
            <w:r w:rsidR="00612E08">
              <w:t xml:space="preserve"> read</w:t>
            </w:r>
            <w:r w:rsidR="00C1557D">
              <w:t>s</w:t>
            </w:r>
            <w:r w:rsidR="00612E08">
              <w:t xml:space="preserve"> a rhythm, sing</w:t>
            </w:r>
            <w:r w:rsidR="00C1557D">
              <w:t>s</w:t>
            </w:r>
            <w:r w:rsidR="00612E08">
              <w:t xml:space="preserve"> somebody's name</w:t>
            </w:r>
            <w:r w:rsidR="00C1557D">
              <w:t xml:space="preserve"> and</w:t>
            </w:r>
            <w:r w:rsidR="00612E08">
              <w:t xml:space="preserve"> throw </w:t>
            </w:r>
            <w:proofErr w:type="gramStart"/>
            <w:r w:rsidR="00612E08">
              <w:t>them</w:t>
            </w:r>
            <w:proofErr w:type="gramEnd"/>
            <w:r w:rsidR="00612E08">
              <w:t xml:space="preserve"> the ball</w:t>
            </w:r>
            <w:r w:rsidR="00C1557D">
              <w:t>. R</w:t>
            </w:r>
            <w:r w:rsidR="00612E08">
              <w:t>epeat.</w:t>
            </w:r>
          </w:p>
          <w:p w14:paraId="6447085F" w14:textId="77777777" w:rsidR="00604EA3" w:rsidRDefault="00604EA3" w:rsidP="00E647E3">
            <w:pPr>
              <w:pStyle w:val="Body"/>
              <w:ind w:left="357" w:hanging="357"/>
            </w:pPr>
          </w:p>
          <w:p w14:paraId="14191E33" w14:textId="0D2CFC57" w:rsidR="00E75F90" w:rsidRDefault="00E75F90" w:rsidP="00253F34">
            <w:pPr>
              <w:pStyle w:val="Body"/>
              <w:numPr>
                <w:ilvl w:val="0"/>
                <w:numId w:val="7"/>
              </w:numPr>
              <w:ind w:left="357" w:hanging="357"/>
            </w:pPr>
            <w:r>
              <w:t xml:space="preserve">Compose and perform </w:t>
            </w:r>
            <w:r w:rsidRPr="00C1557D">
              <w:rPr>
                <w:i/>
                <w:iCs/>
              </w:rPr>
              <w:t>ta</w:t>
            </w:r>
            <w:r w:rsidR="00C1557D" w:rsidRPr="00C1557D">
              <w:rPr>
                <w:i/>
                <w:iCs/>
              </w:rPr>
              <w:t xml:space="preserve">, </w:t>
            </w:r>
            <w:proofErr w:type="spellStart"/>
            <w:r w:rsidRPr="00C1557D">
              <w:rPr>
                <w:i/>
                <w:iCs/>
              </w:rPr>
              <w:t>ti</w:t>
            </w:r>
            <w:r w:rsidR="006C3214" w:rsidRPr="00C1557D">
              <w:rPr>
                <w:i/>
                <w:iCs/>
              </w:rPr>
              <w:t>-</w:t>
            </w:r>
            <w:r w:rsidRPr="00C1557D">
              <w:rPr>
                <w:i/>
                <w:iCs/>
              </w:rPr>
              <w:t>ti</w:t>
            </w:r>
            <w:proofErr w:type="spellEnd"/>
            <w:r w:rsidR="00C1557D" w:rsidRPr="00C1557D">
              <w:rPr>
                <w:i/>
                <w:iCs/>
              </w:rPr>
              <w:t xml:space="preserve">, </w:t>
            </w:r>
            <w:proofErr w:type="spellStart"/>
            <w:r w:rsidRPr="00C1557D">
              <w:rPr>
                <w:i/>
                <w:iCs/>
              </w:rPr>
              <w:t>sh</w:t>
            </w:r>
            <w:proofErr w:type="spellEnd"/>
            <w:r>
              <w:t xml:space="preserve"> patterns organised into groups of </w:t>
            </w:r>
            <w:r w:rsidR="006C3214">
              <w:t>four</w:t>
            </w:r>
            <w:r>
              <w:t xml:space="preserve"> beats</w:t>
            </w:r>
            <w:r w:rsidR="00C1557D">
              <w:t>,</w:t>
            </w:r>
            <w:r>
              <w:t xml:space="preserve"> e.g.</w:t>
            </w:r>
          </w:p>
          <w:p w14:paraId="22A83D68" w14:textId="319CC8F4" w:rsidR="00E75F90" w:rsidRDefault="00E75F90" w:rsidP="00722AEC">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776"/>
              <w:gridCol w:w="2835"/>
            </w:tblGrid>
            <w:tr w:rsidR="006A0D83" w14:paraId="08B3D18F" w14:textId="77777777" w:rsidTr="00C05F0A">
              <w:trPr>
                <w:trHeight w:val="252"/>
              </w:trPr>
              <w:tc>
                <w:tcPr>
                  <w:tcW w:w="507" w:type="dxa"/>
                </w:tcPr>
                <w:p w14:paraId="53EED67F" w14:textId="1A95E08F" w:rsidR="006A0D83" w:rsidRDefault="006A0D83" w:rsidP="006A0D83">
                  <w:pPr>
                    <w:pStyle w:val="Body"/>
                  </w:pPr>
                  <w:r>
                    <w:t>Ι</w:t>
                  </w:r>
                </w:p>
              </w:tc>
              <w:tc>
                <w:tcPr>
                  <w:tcW w:w="507" w:type="dxa"/>
                </w:tcPr>
                <w:p w14:paraId="0CA7A945" w14:textId="77777777" w:rsidR="006A0D83" w:rsidRDefault="006A0D83" w:rsidP="006A0D83">
                  <w:pPr>
                    <w:pStyle w:val="Body"/>
                  </w:pPr>
                  <w:r>
                    <w:t>Π</w:t>
                  </w:r>
                </w:p>
              </w:tc>
              <w:tc>
                <w:tcPr>
                  <w:tcW w:w="507" w:type="dxa"/>
                </w:tcPr>
                <w:p w14:paraId="17157B75" w14:textId="77777777" w:rsidR="006A0D83" w:rsidRDefault="006A0D83" w:rsidP="006A0D83">
                  <w:pPr>
                    <w:pStyle w:val="Body"/>
                  </w:pPr>
                  <w:r>
                    <w:t>Π</w:t>
                  </w:r>
                </w:p>
              </w:tc>
              <w:tc>
                <w:tcPr>
                  <w:tcW w:w="776" w:type="dxa"/>
                </w:tcPr>
                <w:p w14:paraId="2E2E049B" w14:textId="77777777" w:rsidR="006A0D83" w:rsidRDefault="006A0D83" w:rsidP="006A0D83">
                  <w:pPr>
                    <w:pStyle w:val="Body"/>
                  </w:pPr>
                  <w:r>
                    <w:t>Ι</w:t>
                  </w:r>
                </w:p>
              </w:tc>
              <w:tc>
                <w:tcPr>
                  <w:tcW w:w="2835" w:type="dxa"/>
                </w:tcPr>
                <w:p w14:paraId="367384A0" w14:textId="007EA3B1" w:rsidR="006A0D83" w:rsidRPr="00407073" w:rsidRDefault="006A0D83" w:rsidP="006A0D83">
                  <w:pPr>
                    <w:pStyle w:val="Body"/>
                    <w:rPr>
                      <w:i/>
                    </w:rPr>
                  </w:pPr>
                </w:p>
              </w:tc>
            </w:tr>
            <w:tr w:rsidR="006A0D83" w14:paraId="5CD9AED6" w14:textId="77777777" w:rsidTr="00C05F0A">
              <w:trPr>
                <w:trHeight w:val="252"/>
              </w:trPr>
              <w:tc>
                <w:tcPr>
                  <w:tcW w:w="507" w:type="dxa"/>
                </w:tcPr>
                <w:p w14:paraId="757B0FD8" w14:textId="2F4C8A8C" w:rsidR="006A0D83" w:rsidRDefault="006A0D83" w:rsidP="006A0D83">
                  <w:pPr>
                    <w:pStyle w:val="Body"/>
                  </w:pPr>
                  <w:r>
                    <w:t>Ι</w:t>
                  </w:r>
                </w:p>
              </w:tc>
              <w:tc>
                <w:tcPr>
                  <w:tcW w:w="507" w:type="dxa"/>
                </w:tcPr>
                <w:p w14:paraId="0D1BDAD1" w14:textId="77777777" w:rsidR="006A0D83" w:rsidRDefault="006A0D83" w:rsidP="006A0D83">
                  <w:pPr>
                    <w:pStyle w:val="Body"/>
                  </w:pPr>
                  <w:r>
                    <w:t>Ι</w:t>
                  </w:r>
                </w:p>
              </w:tc>
              <w:tc>
                <w:tcPr>
                  <w:tcW w:w="507" w:type="dxa"/>
                </w:tcPr>
                <w:p w14:paraId="00A63575" w14:textId="093F41C3" w:rsidR="006A0D83" w:rsidRDefault="006A0D83" w:rsidP="006A0D83">
                  <w:pPr>
                    <w:pStyle w:val="Body"/>
                  </w:pPr>
                  <w:r>
                    <w:t>Ι</w:t>
                  </w:r>
                </w:p>
              </w:tc>
              <w:tc>
                <w:tcPr>
                  <w:tcW w:w="776" w:type="dxa"/>
                </w:tcPr>
                <w:p w14:paraId="035D7F75" w14:textId="643DBAAB" w:rsidR="006A0D83" w:rsidRDefault="006A0D83" w:rsidP="006A0D83">
                  <w:pPr>
                    <w:pStyle w:val="Body"/>
                  </w:pPr>
                  <w:r w:rsidRPr="008E2CDF">
                    <w:rPr>
                      <w:rFonts w:ascii="Lucida Calligraphy" w:hAnsi="Lucida Calligraphy"/>
                    </w:rPr>
                    <w:t>Z</w:t>
                  </w:r>
                </w:p>
              </w:tc>
              <w:tc>
                <w:tcPr>
                  <w:tcW w:w="2835" w:type="dxa"/>
                </w:tcPr>
                <w:p w14:paraId="34EF5697" w14:textId="155A6936" w:rsidR="006A0D83" w:rsidRDefault="006A0D83" w:rsidP="006A0D83">
                  <w:pPr>
                    <w:pStyle w:val="Body"/>
                  </w:pPr>
                </w:p>
              </w:tc>
            </w:tr>
            <w:tr w:rsidR="006A0D83" w14:paraId="1483F073" w14:textId="77777777" w:rsidTr="00C05F0A">
              <w:trPr>
                <w:trHeight w:val="252"/>
              </w:trPr>
              <w:tc>
                <w:tcPr>
                  <w:tcW w:w="507" w:type="dxa"/>
                </w:tcPr>
                <w:p w14:paraId="26152957" w14:textId="77777777" w:rsidR="006A0D83" w:rsidRDefault="006A0D83" w:rsidP="006A0D83">
                  <w:pPr>
                    <w:pStyle w:val="Body"/>
                  </w:pPr>
                  <w:r>
                    <w:t>Π</w:t>
                  </w:r>
                </w:p>
              </w:tc>
              <w:tc>
                <w:tcPr>
                  <w:tcW w:w="507" w:type="dxa"/>
                </w:tcPr>
                <w:p w14:paraId="14DFA575" w14:textId="53F40575" w:rsidR="006A0D83" w:rsidRDefault="006A0D83" w:rsidP="006A0D83">
                  <w:pPr>
                    <w:pStyle w:val="Body"/>
                  </w:pPr>
                  <w:r>
                    <w:t>Ι</w:t>
                  </w:r>
                </w:p>
              </w:tc>
              <w:tc>
                <w:tcPr>
                  <w:tcW w:w="507" w:type="dxa"/>
                </w:tcPr>
                <w:p w14:paraId="62DB2B7B" w14:textId="77777777" w:rsidR="006A0D83" w:rsidRDefault="006A0D83" w:rsidP="006A0D83">
                  <w:pPr>
                    <w:pStyle w:val="Body"/>
                  </w:pPr>
                  <w:r>
                    <w:t>Π</w:t>
                  </w:r>
                </w:p>
              </w:tc>
              <w:tc>
                <w:tcPr>
                  <w:tcW w:w="776" w:type="dxa"/>
                </w:tcPr>
                <w:p w14:paraId="0D1FED72" w14:textId="39638A4C" w:rsidR="006A0D83" w:rsidRDefault="006A0D83" w:rsidP="006A0D83">
                  <w:pPr>
                    <w:pStyle w:val="Body"/>
                  </w:pPr>
                  <w:r>
                    <w:t>Ι</w:t>
                  </w:r>
                </w:p>
              </w:tc>
              <w:tc>
                <w:tcPr>
                  <w:tcW w:w="2835" w:type="dxa"/>
                </w:tcPr>
                <w:p w14:paraId="1CE4E723" w14:textId="48830107" w:rsidR="006A0D83" w:rsidRDefault="006A0D83" w:rsidP="006A0D83">
                  <w:pPr>
                    <w:pStyle w:val="Body"/>
                  </w:pPr>
                </w:p>
              </w:tc>
            </w:tr>
            <w:tr w:rsidR="006A0D83" w14:paraId="44FBC39E" w14:textId="77777777" w:rsidTr="00C05F0A">
              <w:trPr>
                <w:trHeight w:val="252"/>
              </w:trPr>
              <w:tc>
                <w:tcPr>
                  <w:tcW w:w="507" w:type="dxa"/>
                </w:tcPr>
                <w:p w14:paraId="24AC313D" w14:textId="43F31788" w:rsidR="006A0D83" w:rsidRDefault="006A0D83" w:rsidP="006A0D83">
                  <w:pPr>
                    <w:pStyle w:val="Body"/>
                  </w:pPr>
                  <w:r>
                    <w:t>Ι</w:t>
                  </w:r>
                </w:p>
              </w:tc>
              <w:tc>
                <w:tcPr>
                  <w:tcW w:w="507" w:type="dxa"/>
                </w:tcPr>
                <w:p w14:paraId="7CE9B33E" w14:textId="52676268" w:rsidR="006A0D83" w:rsidRDefault="006A0D83" w:rsidP="006A0D83">
                  <w:pPr>
                    <w:pStyle w:val="Body"/>
                  </w:pPr>
                  <w:r w:rsidRPr="000B44AE">
                    <w:t>Ι</w:t>
                  </w:r>
                </w:p>
              </w:tc>
              <w:tc>
                <w:tcPr>
                  <w:tcW w:w="507" w:type="dxa"/>
                </w:tcPr>
                <w:p w14:paraId="2C8E59AB" w14:textId="51B547B8" w:rsidR="006A0D83" w:rsidRDefault="006A0D83" w:rsidP="006A0D83">
                  <w:pPr>
                    <w:pStyle w:val="Body"/>
                  </w:pPr>
                  <w:r w:rsidRPr="000B44AE">
                    <w:t>Ι</w:t>
                  </w:r>
                </w:p>
              </w:tc>
              <w:tc>
                <w:tcPr>
                  <w:tcW w:w="776" w:type="dxa"/>
                </w:tcPr>
                <w:p w14:paraId="6C12D09B" w14:textId="77777777" w:rsidR="006A0D83" w:rsidRDefault="006A0D83" w:rsidP="006A0D83">
                  <w:pPr>
                    <w:pStyle w:val="Body"/>
                  </w:pPr>
                  <w:r w:rsidRPr="008E2CDF">
                    <w:rPr>
                      <w:rFonts w:ascii="Lucida Calligraphy" w:hAnsi="Lucida Calligraphy"/>
                    </w:rPr>
                    <w:t>Z</w:t>
                  </w:r>
                </w:p>
              </w:tc>
              <w:tc>
                <w:tcPr>
                  <w:tcW w:w="2835" w:type="dxa"/>
                </w:tcPr>
                <w:p w14:paraId="28D9C232" w14:textId="64CB48AA" w:rsidR="006A0D83" w:rsidRPr="008E2CDF" w:rsidRDefault="006A0D83" w:rsidP="006A0D83">
                  <w:pPr>
                    <w:pStyle w:val="Body"/>
                    <w:rPr>
                      <w:rFonts w:ascii="Lucida Calligraphy" w:hAnsi="Lucida Calligraphy"/>
                    </w:rPr>
                  </w:pPr>
                </w:p>
              </w:tc>
            </w:tr>
          </w:tbl>
          <w:p w14:paraId="66D617DF" w14:textId="71F2000B" w:rsidR="006A0D83" w:rsidRDefault="006A0D83" w:rsidP="00722AEC">
            <w:pPr>
              <w:pStyle w:val="Body"/>
            </w:pPr>
          </w:p>
          <w:p w14:paraId="03623129" w14:textId="77777777" w:rsidR="00E647E3" w:rsidRPr="00C1557D" w:rsidRDefault="00E647E3" w:rsidP="00722AEC">
            <w:pPr>
              <w:pStyle w:val="Body"/>
              <w:rPr>
                <w:b/>
                <w:bCs/>
              </w:rPr>
            </w:pPr>
            <w:r w:rsidRPr="00C1557D">
              <w:rPr>
                <w:b/>
                <w:bCs/>
              </w:rPr>
              <w:t>Resources:</w:t>
            </w:r>
          </w:p>
          <w:p w14:paraId="0906DD05" w14:textId="77777777" w:rsidR="00E647E3" w:rsidRDefault="00E647E3" w:rsidP="00C1557D">
            <w:pPr>
              <w:pStyle w:val="Bulletedlist"/>
            </w:pPr>
            <w:r>
              <w:t>Tape</w:t>
            </w:r>
          </w:p>
          <w:p w14:paraId="0AC829BB" w14:textId="47BD8CDE" w:rsidR="00E647E3" w:rsidRDefault="008E3305" w:rsidP="00C1557D">
            <w:pPr>
              <w:pStyle w:val="Bulletedlist"/>
            </w:pPr>
            <w:r>
              <w:t>B</w:t>
            </w:r>
            <w:r w:rsidR="00E647E3">
              <w:t>al</w:t>
            </w:r>
            <w:r w:rsidR="00C1557D">
              <w:t>l</w:t>
            </w:r>
          </w:p>
          <w:p w14:paraId="232200AF" w14:textId="6EF010FA" w:rsidR="00C1557D" w:rsidRDefault="00C1557D" w:rsidP="00722AEC">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6A80F37E" w14:textId="77777777" w:rsidR="0065355F" w:rsidRDefault="0065355F">
            <w:pPr>
              <w:pStyle w:val="Body"/>
            </w:pPr>
          </w:p>
          <w:p w14:paraId="700A1245" w14:textId="77777777" w:rsidR="00EF5B65" w:rsidRDefault="00EF5B65">
            <w:pPr>
              <w:pStyle w:val="Body"/>
            </w:pPr>
          </w:p>
          <w:p w14:paraId="4D6BD7AD" w14:textId="77777777" w:rsidR="00EF5B65" w:rsidRDefault="00EF5B65">
            <w:pPr>
              <w:pStyle w:val="Body"/>
            </w:pPr>
          </w:p>
          <w:p w14:paraId="3D3DF65E" w14:textId="77777777" w:rsidR="00EF5B65" w:rsidRDefault="00EF5B65">
            <w:pPr>
              <w:pStyle w:val="Body"/>
            </w:pPr>
          </w:p>
          <w:p w14:paraId="0D214AEB" w14:textId="77777777" w:rsidR="00EF5B65" w:rsidRDefault="00EF5B65">
            <w:pPr>
              <w:pStyle w:val="Body"/>
            </w:pPr>
          </w:p>
          <w:p w14:paraId="5143D9E2" w14:textId="77777777" w:rsidR="00EF5B65" w:rsidRDefault="00EF5B65">
            <w:pPr>
              <w:pStyle w:val="Body"/>
            </w:pPr>
          </w:p>
          <w:p w14:paraId="330A9C01" w14:textId="77777777" w:rsidR="00EF5B65" w:rsidRDefault="00EF5B65">
            <w:pPr>
              <w:pStyle w:val="Body"/>
            </w:pPr>
          </w:p>
          <w:p w14:paraId="390F913B" w14:textId="77777777" w:rsidR="00EF5B65" w:rsidRDefault="00EF5B65">
            <w:pPr>
              <w:pStyle w:val="Body"/>
            </w:pPr>
          </w:p>
          <w:p w14:paraId="2543471F" w14:textId="77777777" w:rsidR="00EF5B65" w:rsidRDefault="00EF5B65">
            <w:pPr>
              <w:pStyle w:val="Body"/>
            </w:pPr>
          </w:p>
          <w:p w14:paraId="210C3D11" w14:textId="77777777" w:rsidR="00EF5B65" w:rsidRDefault="00EF5B65">
            <w:pPr>
              <w:pStyle w:val="Body"/>
            </w:pPr>
          </w:p>
          <w:p w14:paraId="6D8F6F9E" w14:textId="77777777" w:rsidR="00EF5B65" w:rsidRDefault="00EF5B65">
            <w:pPr>
              <w:pStyle w:val="Body"/>
            </w:pPr>
          </w:p>
          <w:p w14:paraId="32B9F450" w14:textId="77777777" w:rsidR="00EF5B65" w:rsidRDefault="00EF5B65">
            <w:pPr>
              <w:pStyle w:val="Body"/>
            </w:pPr>
          </w:p>
          <w:p w14:paraId="4C1DC197" w14:textId="77777777" w:rsidR="00D06FF0" w:rsidRDefault="00D06FF0" w:rsidP="003463AC">
            <w:pPr>
              <w:pStyle w:val="Body"/>
            </w:pPr>
          </w:p>
          <w:p w14:paraId="2C98973F" w14:textId="2EAEF951" w:rsidR="00EF5B65" w:rsidRDefault="00EF5B65" w:rsidP="00D06FF0">
            <w:pPr>
              <w:pStyle w:val="Body"/>
            </w:pPr>
            <w:r>
              <w:t xml:space="preserve">This is </w:t>
            </w:r>
            <w:r w:rsidR="00C1557D">
              <w:t xml:space="preserve">a </w:t>
            </w:r>
            <w:r>
              <w:t xml:space="preserve">useful </w:t>
            </w:r>
            <w:r w:rsidR="00C1557D">
              <w:t xml:space="preserve">activity </w:t>
            </w:r>
            <w:r>
              <w:t xml:space="preserve">for </w:t>
            </w:r>
            <w:r w:rsidR="00D06FF0">
              <w:t xml:space="preserve">assessing how well </w:t>
            </w:r>
            <w:r w:rsidR="00051AA5">
              <w:t>learners</w:t>
            </w:r>
            <w:r w:rsidR="00D06FF0">
              <w:t xml:space="preserve"> are reading the rhythms, </w:t>
            </w:r>
            <w:r>
              <w:t>identify</w:t>
            </w:r>
            <w:r w:rsidR="00D06FF0">
              <w:t>ing</w:t>
            </w:r>
            <w:r>
              <w:t xml:space="preserve"> how </w:t>
            </w:r>
            <w:r w:rsidR="003463AC">
              <w:t xml:space="preserve">individual </w:t>
            </w:r>
            <w:r w:rsidR="00051AA5">
              <w:t>learners</w:t>
            </w:r>
            <w:r w:rsidR="003463AC">
              <w:t xml:space="preserve"> are reading</w:t>
            </w:r>
            <w:r w:rsidR="00D06FF0">
              <w:t xml:space="preserve"> and singing</w:t>
            </w:r>
            <w:r w:rsidR="003463AC">
              <w:t>, in the fun form of a game.</w:t>
            </w:r>
          </w:p>
        </w:tc>
      </w:tr>
      <w:bookmarkEnd w:id="15"/>
    </w:tbl>
    <w:p w14:paraId="379760F0" w14:textId="77777777" w:rsidR="005B32EF" w:rsidRPr="004B10CF" w:rsidRDefault="005B32EF">
      <w:pPr>
        <w:rPr>
          <w:rFonts w:ascii="Arial" w:hAnsi="Arial" w:cs="Arial"/>
          <w:bCs/>
          <w:color w:val="117CC0"/>
          <w:sz w:val="6"/>
          <w:szCs w:val="28"/>
        </w:rPr>
      </w:pPr>
      <w:r w:rsidRPr="004B10CF">
        <w:rPr>
          <w:sz w:val="4"/>
        </w:rPr>
        <w:br w:type="page"/>
      </w:r>
    </w:p>
    <w:p w14:paraId="456E98AD" w14:textId="7CAC4D7A" w:rsidR="00684F84" w:rsidRPr="005B32EF" w:rsidRDefault="00684F84" w:rsidP="005B32EF">
      <w:pPr>
        <w:pStyle w:val="Heading1"/>
      </w:pPr>
      <w:bookmarkStart w:id="16" w:name="_Toc17897212"/>
      <w:r w:rsidRPr="00566000">
        <w:lastRenderedPageBreak/>
        <w:t xml:space="preserve">Unit </w:t>
      </w:r>
      <w:r w:rsidR="000A15BB">
        <w:t>2</w:t>
      </w:r>
      <w:r w:rsidRPr="00566000">
        <w:t>.</w:t>
      </w:r>
      <w:r w:rsidR="006C23B3">
        <w:t>5</w:t>
      </w:r>
      <w:r w:rsidRPr="00566000">
        <w:t xml:space="preserve"> </w:t>
      </w:r>
      <w:r w:rsidR="002B3569">
        <w:t>Celebration</w:t>
      </w:r>
      <w:bookmarkEnd w:id="16"/>
    </w:p>
    <w:p w14:paraId="3EE3F53F"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388756D7" w14:textId="77777777" w:rsidTr="00CF09C3">
        <w:trPr>
          <w:gridAfter w:val="1"/>
          <w:wAfter w:w="10" w:type="dxa"/>
          <w:tblHeader/>
          <w:jc w:val="center"/>
        </w:trPr>
        <w:tc>
          <w:tcPr>
            <w:tcW w:w="14611" w:type="dxa"/>
            <w:shd w:val="clear" w:color="auto" w:fill="117CC0"/>
            <w:vAlign w:val="center"/>
          </w:tcPr>
          <w:p w14:paraId="4A4447E7" w14:textId="25948053" w:rsidR="00684F84" w:rsidRPr="00566000" w:rsidRDefault="00684F84" w:rsidP="004F66C2">
            <w:pPr>
              <w:spacing w:before="60" w:after="60"/>
              <w:rPr>
                <w:rFonts w:ascii="Arial" w:hAnsi="Arial" w:cs="Arial"/>
                <w:color w:val="FFFFFF"/>
              </w:rPr>
            </w:pPr>
            <w:r>
              <w:rPr>
                <w:rFonts w:ascii="Arial" w:hAnsi="Arial" w:cs="Arial"/>
                <w:color w:val="FFFFFF"/>
                <w:sz w:val="28"/>
                <w:szCs w:val="22"/>
              </w:rPr>
              <w:t xml:space="preserve">Unit </w:t>
            </w:r>
            <w:r w:rsidR="000A15BB">
              <w:rPr>
                <w:rFonts w:ascii="Arial" w:hAnsi="Arial" w:cs="Arial"/>
                <w:color w:val="FFFFFF"/>
                <w:sz w:val="28"/>
                <w:szCs w:val="22"/>
              </w:rPr>
              <w:t>2</w:t>
            </w:r>
            <w:r>
              <w:rPr>
                <w:rFonts w:ascii="Arial" w:hAnsi="Arial" w:cs="Arial"/>
                <w:color w:val="FFFFFF"/>
                <w:sz w:val="28"/>
                <w:szCs w:val="22"/>
              </w:rPr>
              <w:t>.</w:t>
            </w:r>
            <w:r w:rsidR="006C23B3">
              <w:rPr>
                <w:rFonts w:ascii="Arial" w:hAnsi="Arial" w:cs="Arial"/>
                <w:color w:val="FFFFFF"/>
                <w:sz w:val="28"/>
                <w:szCs w:val="22"/>
              </w:rPr>
              <w:t>5</w:t>
            </w:r>
            <w:r>
              <w:rPr>
                <w:rFonts w:ascii="Arial" w:hAnsi="Arial" w:cs="Arial"/>
                <w:color w:val="FFFFFF"/>
                <w:sz w:val="28"/>
                <w:szCs w:val="22"/>
              </w:rPr>
              <w:t xml:space="preserve"> </w:t>
            </w:r>
            <w:r w:rsidR="004F66C2">
              <w:rPr>
                <w:rFonts w:ascii="Arial" w:hAnsi="Arial" w:cs="Arial"/>
                <w:color w:val="FFFFFF"/>
                <w:sz w:val="28"/>
                <w:szCs w:val="22"/>
              </w:rPr>
              <w:t>Celebration</w:t>
            </w:r>
          </w:p>
        </w:tc>
      </w:tr>
      <w:tr w:rsidR="00CF09C3" w:rsidRPr="00EA33E0" w14:paraId="1EC60BE5" w14:textId="77777777" w:rsidTr="00CF09C3">
        <w:trPr>
          <w:cantSplit/>
          <w:jc w:val="center"/>
        </w:trPr>
        <w:tc>
          <w:tcPr>
            <w:tcW w:w="14621" w:type="dxa"/>
            <w:gridSpan w:val="2"/>
            <w:shd w:val="clear" w:color="auto" w:fill="D9F0FA" w:themeFill="accent5" w:themeFillTint="33"/>
          </w:tcPr>
          <w:p w14:paraId="3B1B3B7D" w14:textId="77777777" w:rsidR="00CF09C3" w:rsidRPr="00EA33E0" w:rsidRDefault="00CF09C3" w:rsidP="004B5F1D">
            <w:pPr>
              <w:pStyle w:val="Heading2"/>
            </w:pPr>
            <w:r w:rsidRPr="00301968">
              <w:t xml:space="preserve">Outline of </w:t>
            </w:r>
            <w:r>
              <w:t>unit</w:t>
            </w:r>
            <w:r w:rsidRPr="00301968">
              <w:t>:</w:t>
            </w:r>
          </w:p>
        </w:tc>
      </w:tr>
      <w:tr w:rsidR="00CF09C3" w:rsidRPr="002E2B41" w14:paraId="5024E21F" w14:textId="77777777" w:rsidTr="00CF09C3">
        <w:trPr>
          <w:cantSplit/>
          <w:jc w:val="center"/>
        </w:trPr>
        <w:tc>
          <w:tcPr>
            <w:tcW w:w="14621" w:type="dxa"/>
            <w:gridSpan w:val="2"/>
            <w:shd w:val="clear" w:color="auto" w:fill="auto"/>
          </w:tcPr>
          <w:p w14:paraId="0C3F53FA" w14:textId="2E54BD05" w:rsidR="008C4A2D" w:rsidRPr="00FD79BF" w:rsidRDefault="005A2174" w:rsidP="00E06A02">
            <w:pPr>
              <w:pStyle w:val="Body"/>
            </w:pPr>
            <w:r>
              <w:t>In this unit, learners will select their favourite work from the year to revise, refine and perform as part of a final celebration.</w:t>
            </w:r>
            <w:r w:rsidR="00FD79BF">
              <w:t xml:space="preserve"> </w:t>
            </w:r>
            <w:r w:rsidR="008C4A2D">
              <w:t xml:space="preserve">In addition, they will </w:t>
            </w:r>
            <w:r>
              <w:t xml:space="preserve">collect, </w:t>
            </w:r>
            <w:r w:rsidR="008C4A2D">
              <w:t xml:space="preserve">learn </w:t>
            </w:r>
            <w:r>
              <w:t xml:space="preserve">and compose </w:t>
            </w:r>
            <w:r w:rsidR="008C4A2D">
              <w:t>celebratory songs.</w:t>
            </w:r>
          </w:p>
          <w:p w14:paraId="420B8CC9" w14:textId="77777777" w:rsidR="007B0B62" w:rsidRPr="007B0B62" w:rsidRDefault="007B0B62" w:rsidP="00253F34">
            <w:pPr>
              <w:pStyle w:val="Body"/>
            </w:pPr>
          </w:p>
        </w:tc>
      </w:tr>
      <w:tr w:rsidR="00CF09C3" w:rsidRPr="00566000" w14:paraId="4EB95041" w14:textId="77777777" w:rsidTr="00CF09C3">
        <w:trPr>
          <w:cantSplit/>
          <w:jc w:val="center"/>
        </w:trPr>
        <w:tc>
          <w:tcPr>
            <w:tcW w:w="14621" w:type="dxa"/>
            <w:gridSpan w:val="2"/>
            <w:shd w:val="clear" w:color="auto" w:fill="D9F0FA" w:themeFill="accent5" w:themeFillTint="33"/>
          </w:tcPr>
          <w:p w14:paraId="320396B4" w14:textId="77777777" w:rsidR="00CF09C3" w:rsidRPr="00ED24FC" w:rsidRDefault="00CF09C3" w:rsidP="004B5F1D">
            <w:pPr>
              <w:pStyle w:val="Heading2"/>
              <w:rPr>
                <w:sz w:val="20"/>
              </w:rPr>
            </w:pPr>
            <w:r>
              <w:t>Recommended prior knowledge/previous learning:</w:t>
            </w:r>
          </w:p>
        </w:tc>
      </w:tr>
      <w:tr w:rsidR="00CF09C3" w:rsidRPr="00566000" w14:paraId="3402D71E" w14:textId="77777777" w:rsidTr="00CF09C3">
        <w:trPr>
          <w:cantSplit/>
          <w:jc w:val="center"/>
        </w:trPr>
        <w:tc>
          <w:tcPr>
            <w:tcW w:w="14621" w:type="dxa"/>
            <w:gridSpan w:val="2"/>
            <w:shd w:val="clear" w:color="auto" w:fill="auto"/>
          </w:tcPr>
          <w:p w14:paraId="3421CCDF" w14:textId="05BC7BDF" w:rsidR="00A66D70" w:rsidRDefault="00253F34" w:rsidP="00DD3650">
            <w:pPr>
              <w:pStyle w:val="Body"/>
            </w:pPr>
            <w:r w:rsidRPr="00253F34">
              <w:rPr>
                <w:i/>
                <w:iCs/>
              </w:rPr>
              <w:t>So/mi</w:t>
            </w:r>
            <w:r>
              <w:t xml:space="preserve"> rhythms and songs.</w:t>
            </w:r>
          </w:p>
          <w:p w14:paraId="1EBF829F" w14:textId="6F087FF5" w:rsidR="00FD79BF" w:rsidRPr="002E2B41" w:rsidRDefault="00FD79BF" w:rsidP="00DD3650">
            <w:pPr>
              <w:pStyle w:val="Body"/>
            </w:pPr>
          </w:p>
        </w:tc>
      </w:tr>
      <w:tr w:rsidR="00CF09C3" w:rsidRPr="00566000" w14:paraId="5A7C16D7" w14:textId="77777777" w:rsidTr="00CF09C3">
        <w:trPr>
          <w:cantSplit/>
          <w:jc w:val="center"/>
        </w:trPr>
        <w:tc>
          <w:tcPr>
            <w:tcW w:w="14621" w:type="dxa"/>
            <w:gridSpan w:val="2"/>
            <w:shd w:val="clear" w:color="auto" w:fill="D9F0FA" w:themeFill="accent5" w:themeFillTint="33"/>
          </w:tcPr>
          <w:p w14:paraId="6C036D11" w14:textId="77777777" w:rsidR="00CF09C3" w:rsidRPr="00ED24FC" w:rsidRDefault="00CF09C3" w:rsidP="004B5F1D">
            <w:pPr>
              <w:pStyle w:val="Heading2"/>
              <w:rPr>
                <w:sz w:val="20"/>
              </w:rPr>
            </w:pPr>
            <w:r>
              <w:t>Language:</w:t>
            </w:r>
          </w:p>
        </w:tc>
      </w:tr>
      <w:tr w:rsidR="00CF09C3" w:rsidRPr="00566000" w14:paraId="3FEC241E" w14:textId="77777777" w:rsidTr="00CF09C3">
        <w:trPr>
          <w:cantSplit/>
          <w:jc w:val="center"/>
        </w:trPr>
        <w:tc>
          <w:tcPr>
            <w:tcW w:w="14621" w:type="dxa"/>
            <w:gridSpan w:val="2"/>
            <w:shd w:val="clear" w:color="auto" w:fill="auto"/>
          </w:tcPr>
          <w:p w14:paraId="00E4A4C5" w14:textId="4AB745FA" w:rsidR="00FD79BF" w:rsidRPr="00253F34" w:rsidRDefault="00253F34" w:rsidP="00253F34">
            <w:pPr>
              <w:pStyle w:val="Bulletedlist"/>
            </w:pPr>
            <w:r w:rsidRPr="00253F34">
              <w:t>feedback</w:t>
            </w:r>
          </w:p>
          <w:p w14:paraId="316B3E1A" w14:textId="69C9C38B" w:rsidR="00253F34" w:rsidRPr="00253F34" w:rsidRDefault="00253F34" w:rsidP="00253F34">
            <w:pPr>
              <w:pStyle w:val="Bulletedlist"/>
            </w:pPr>
            <w:r w:rsidRPr="00253F34">
              <w:t>call</w:t>
            </w:r>
          </w:p>
          <w:p w14:paraId="0F6CFBD7" w14:textId="047E84E1" w:rsidR="00253F34" w:rsidRPr="00253F34" w:rsidRDefault="00253F34" w:rsidP="00253F34">
            <w:pPr>
              <w:pStyle w:val="Bulletedlist"/>
            </w:pPr>
            <w:r w:rsidRPr="00253F34">
              <w:t>response</w:t>
            </w:r>
          </w:p>
          <w:p w14:paraId="65852513" w14:textId="62195527" w:rsidR="00A42456" w:rsidRPr="002E2B41" w:rsidRDefault="00A42456" w:rsidP="00A42456">
            <w:pPr>
              <w:pStyle w:val="Body"/>
            </w:pPr>
          </w:p>
        </w:tc>
      </w:tr>
    </w:tbl>
    <w:p w14:paraId="6132610C" w14:textId="77777777" w:rsidR="00684F84" w:rsidRDefault="00684F84" w:rsidP="00684F84">
      <w:pPr>
        <w:pStyle w:val="Body"/>
      </w:pPr>
      <w:r>
        <w:br w:type="page"/>
      </w:r>
    </w:p>
    <w:p w14:paraId="7FCDEF52"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3BA51E9C" w14:textId="77777777" w:rsidTr="0036392F">
        <w:trPr>
          <w:tblHeader/>
          <w:jc w:val="center"/>
        </w:trPr>
        <w:tc>
          <w:tcPr>
            <w:tcW w:w="2972" w:type="dxa"/>
            <w:shd w:val="clear" w:color="auto" w:fill="117CC0"/>
            <w:vAlign w:val="center"/>
          </w:tcPr>
          <w:p w14:paraId="1A6323AA" w14:textId="77777777" w:rsidR="00684F84" w:rsidRPr="000840D5" w:rsidRDefault="00684F84" w:rsidP="00684F84">
            <w:pPr>
              <w:rPr>
                <w:rFonts w:ascii="Arial" w:hAnsi="Arial" w:cs="Arial"/>
                <w:color w:val="FFFFFF" w:themeColor="background1"/>
              </w:rPr>
            </w:pPr>
            <w:bookmarkStart w:id="17" w:name="_Hlk14704247"/>
            <w:r w:rsidRPr="000840D5">
              <w:rPr>
                <w:rFonts w:ascii="Arial" w:hAnsi="Arial" w:cs="Arial"/>
                <w:color w:val="FFFFFF" w:themeColor="background1"/>
                <w:sz w:val="22"/>
                <w:szCs w:val="22"/>
              </w:rPr>
              <w:t>Learning objectives</w:t>
            </w:r>
          </w:p>
        </w:tc>
        <w:tc>
          <w:tcPr>
            <w:tcW w:w="7229" w:type="dxa"/>
            <w:shd w:val="clear" w:color="auto" w:fill="117CC0"/>
            <w:vAlign w:val="center"/>
          </w:tcPr>
          <w:p w14:paraId="685BE26F" w14:textId="77777777" w:rsidR="00684F84" w:rsidRPr="000840D5" w:rsidRDefault="00684F84" w:rsidP="00684F84">
            <w:pPr>
              <w:rPr>
                <w:rFonts w:ascii="Arial" w:hAnsi="Arial" w:cs="Arial"/>
                <w:color w:val="FFFFFF" w:themeColor="background1"/>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80AA693" w14:textId="77777777" w:rsidR="00684F84" w:rsidRPr="000840D5" w:rsidRDefault="00CF09C3" w:rsidP="00684F84">
            <w:pPr>
              <w:rPr>
                <w:rFonts w:ascii="Arial" w:hAnsi="Arial" w:cs="Arial"/>
                <w:color w:val="FFFFFF" w:themeColor="background1"/>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E06A02" w:rsidRPr="000840D5" w14:paraId="55EE305A" w14:textId="77777777" w:rsidTr="00597D27">
        <w:trPr>
          <w:jc w:val="center"/>
        </w:trPr>
        <w:tc>
          <w:tcPr>
            <w:tcW w:w="2972" w:type="dxa"/>
            <w:shd w:val="clear" w:color="auto" w:fill="auto"/>
          </w:tcPr>
          <w:p w14:paraId="093C0ACD" w14:textId="54ACB525" w:rsidR="00E75F90" w:rsidRDefault="00E75F90" w:rsidP="005F1F2F">
            <w:pPr>
              <w:pStyle w:val="Body"/>
              <w:rPr>
                <w:lang w:val="en-US"/>
              </w:rPr>
            </w:pPr>
            <w:r>
              <w:rPr>
                <w:b/>
                <w:lang w:val="en-US"/>
              </w:rPr>
              <w:t>2</w:t>
            </w:r>
            <w:r w:rsidRPr="00116274">
              <w:rPr>
                <w:b/>
                <w:lang w:val="en-US"/>
              </w:rPr>
              <w:t>MM.0</w:t>
            </w:r>
            <w:r>
              <w:rPr>
                <w:b/>
                <w:lang w:val="en-US"/>
              </w:rPr>
              <w:t xml:space="preserve">4 </w:t>
            </w:r>
            <w:r w:rsidRPr="00C53703">
              <w:rPr>
                <w:lang w:val="en-US"/>
              </w:rPr>
              <w:t xml:space="preserve">Begin to demonstrate basic </w:t>
            </w:r>
            <w:proofErr w:type="spellStart"/>
            <w:r w:rsidRPr="00C53703">
              <w:rPr>
                <w:lang w:val="en-US"/>
              </w:rPr>
              <w:t>organisation</w:t>
            </w:r>
            <w:proofErr w:type="spellEnd"/>
            <w:r w:rsidRPr="00C53703">
              <w:rPr>
                <w:lang w:val="en-US"/>
              </w:rPr>
              <w:t xml:space="preserve"> of musical ideas when contributing to improvisations and composition</w:t>
            </w:r>
            <w:r w:rsidR="00CE77AC">
              <w:rPr>
                <w:lang w:val="en-US"/>
              </w:rPr>
              <w:t>s</w:t>
            </w:r>
            <w:r w:rsidR="00701A7C">
              <w:rPr>
                <w:lang w:val="en-US"/>
              </w:rPr>
              <w:t>.</w:t>
            </w:r>
          </w:p>
          <w:p w14:paraId="00AE2636" w14:textId="77777777" w:rsidR="005F1F2F" w:rsidRDefault="005F1F2F" w:rsidP="005F1F2F">
            <w:pPr>
              <w:pStyle w:val="Body"/>
              <w:rPr>
                <w:lang w:val="en-US"/>
              </w:rPr>
            </w:pPr>
          </w:p>
          <w:p w14:paraId="7575F3E9" w14:textId="33FC89F5" w:rsidR="00E75F90" w:rsidRPr="005F1F2F" w:rsidRDefault="00E75F90" w:rsidP="005F1F2F">
            <w:pPr>
              <w:pStyle w:val="Body"/>
              <w:rPr>
                <w:bCs/>
              </w:rPr>
            </w:pPr>
            <w:r w:rsidRPr="005F1F2F">
              <w:rPr>
                <w:b/>
              </w:rPr>
              <w:t>2MS.01</w:t>
            </w:r>
            <w:r w:rsidRPr="005F1F2F">
              <w:rPr>
                <w:bCs/>
              </w:rPr>
              <w:t xml:space="preserve"> Listen and respond to music through asking and answering questions and making sounds and movement.</w:t>
            </w:r>
          </w:p>
          <w:p w14:paraId="7A455983" w14:textId="77777777" w:rsidR="005F1F2F" w:rsidRPr="005F1F2F" w:rsidRDefault="005F1F2F" w:rsidP="005F1F2F">
            <w:pPr>
              <w:pStyle w:val="Body"/>
            </w:pPr>
          </w:p>
          <w:p w14:paraId="491B36CB" w14:textId="4A200E32" w:rsidR="00E75F90" w:rsidRDefault="00E75F90" w:rsidP="005F1F2F">
            <w:pPr>
              <w:pStyle w:val="Body"/>
            </w:pPr>
            <w:r w:rsidRPr="00604EA3">
              <w:rPr>
                <w:b/>
              </w:rPr>
              <w:t>2MS.02</w:t>
            </w:r>
            <w:r w:rsidRPr="00604EA3">
              <w:t xml:space="preserve"> Offer and accept suggestions for improvement to work</w:t>
            </w:r>
            <w:r w:rsidR="007808D0">
              <w:t>.</w:t>
            </w:r>
          </w:p>
          <w:p w14:paraId="78FA2669" w14:textId="77777777" w:rsidR="00E75F90" w:rsidRPr="007B0B62" w:rsidRDefault="00E75F90" w:rsidP="000871ED">
            <w:pPr>
              <w:pStyle w:val="Body"/>
              <w:rPr>
                <w:rStyle w:val="BodyChar"/>
              </w:rPr>
            </w:pPr>
          </w:p>
        </w:tc>
        <w:tc>
          <w:tcPr>
            <w:tcW w:w="7229" w:type="dxa"/>
            <w:shd w:val="clear" w:color="auto" w:fill="auto"/>
          </w:tcPr>
          <w:p w14:paraId="2FA08E18" w14:textId="455D77D5" w:rsidR="00E06A02" w:rsidRPr="003D3EA2" w:rsidRDefault="003D3EA2" w:rsidP="00E06A02">
            <w:pPr>
              <w:pStyle w:val="Body"/>
            </w:pPr>
            <w:r>
              <w:t xml:space="preserve">Working in groups of </w:t>
            </w:r>
            <w:r w:rsidR="00701A7C">
              <w:t>four to six,</w:t>
            </w:r>
            <w:r>
              <w:t xml:space="preserve"> learners </w:t>
            </w:r>
            <w:r w:rsidR="00E06A02">
              <w:t xml:space="preserve">choose a piece of their work from the previous units to </w:t>
            </w:r>
            <w:r w:rsidR="00E06A02" w:rsidRPr="00003B06">
              <w:rPr>
                <w:color w:val="000000"/>
              </w:rPr>
              <w:t>revise, refine and perform</w:t>
            </w:r>
            <w:r w:rsidR="00E06A02">
              <w:rPr>
                <w:color w:val="000000"/>
              </w:rPr>
              <w:t xml:space="preserve"> as part of a final celebration</w:t>
            </w:r>
            <w:r w:rsidR="00E06A02" w:rsidRPr="00B72965">
              <w:rPr>
                <w:color w:val="000000"/>
              </w:rPr>
              <w:t>.</w:t>
            </w:r>
          </w:p>
          <w:p w14:paraId="3D78039D" w14:textId="77777777" w:rsidR="00E06A02" w:rsidRDefault="00E06A02" w:rsidP="00597D27">
            <w:pPr>
              <w:pStyle w:val="Body"/>
            </w:pPr>
          </w:p>
          <w:p w14:paraId="78794D49" w14:textId="77777777" w:rsidR="005F1F2F" w:rsidRDefault="00E06A02" w:rsidP="003D3EA2">
            <w:pPr>
              <w:pStyle w:val="Body"/>
            </w:pPr>
            <w:r>
              <w:t xml:space="preserve">Discuss with learners how </w:t>
            </w:r>
            <w:r w:rsidR="003D3EA2">
              <w:t>we should choose our songs.</w:t>
            </w:r>
          </w:p>
          <w:p w14:paraId="792E2545" w14:textId="6585E688" w:rsidR="005F1F2F" w:rsidRPr="005F1F2F" w:rsidRDefault="005F1F2F" w:rsidP="005F1F2F">
            <w:pPr>
              <w:pStyle w:val="Bulletedlist"/>
              <w:rPr>
                <w:i/>
                <w:iCs/>
              </w:rPr>
            </w:pPr>
            <w:r>
              <w:rPr>
                <w:i/>
                <w:iCs/>
              </w:rPr>
              <w:t>Do we choose the song</w:t>
            </w:r>
            <w:r w:rsidR="003D3EA2" w:rsidRPr="005F1F2F">
              <w:rPr>
                <w:i/>
                <w:iCs/>
              </w:rPr>
              <w:t xml:space="preserve"> we like the best?</w:t>
            </w:r>
          </w:p>
          <w:p w14:paraId="402F7028" w14:textId="0FB1683B" w:rsidR="00E06A02" w:rsidRPr="005F1F2F" w:rsidRDefault="003D3EA2" w:rsidP="005F1F2F">
            <w:pPr>
              <w:pStyle w:val="Bulletedlist"/>
              <w:rPr>
                <w:i/>
                <w:iCs/>
              </w:rPr>
            </w:pPr>
            <w:proofErr w:type="gramStart"/>
            <w:r w:rsidRPr="005F1F2F">
              <w:rPr>
                <w:i/>
                <w:iCs/>
              </w:rPr>
              <w:t>Or</w:t>
            </w:r>
            <w:proofErr w:type="gramEnd"/>
            <w:r w:rsidRPr="005F1F2F">
              <w:rPr>
                <w:i/>
                <w:iCs/>
              </w:rPr>
              <w:t xml:space="preserve"> </w:t>
            </w:r>
            <w:r w:rsidR="005F1F2F">
              <w:rPr>
                <w:i/>
                <w:iCs/>
              </w:rPr>
              <w:t xml:space="preserve">do we choose </w:t>
            </w:r>
            <w:r w:rsidRPr="005F1F2F">
              <w:rPr>
                <w:i/>
                <w:iCs/>
              </w:rPr>
              <w:t xml:space="preserve">the one we </w:t>
            </w:r>
            <w:r w:rsidR="005F1F2F">
              <w:rPr>
                <w:i/>
                <w:iCs/>
              </w:rPr>
              <w:t xml:space="preserve">can </w:t>
            </w:r>
            <w:r w:rsidRPr="005F1F2F">
              <w:rPr>
                <w:i/>
                <w:iCs/>
              </w:rPr>
              <w:t>perform the best?</w:t>
            </w:r>
          </w:p>
          <w:p w14:paraId="76EE8B5D" w14:textId="77777777" w:rsidR="003D3EA2" w:rsidRDefault="003D3EA2" w:rsidP="003D3EA2">
            <w:pPr>
              <w:pStyle w:val="Body"/>
            </w:pPr>
          </w:p>
          <w:p w14:paraId="38657103" w14:textId="2C175674" w:rsidR="003D3EA2" w:rsidRDefault="003D3EA2" w:rsidP="003D3EA2">
            <w:pPr>
              <w:pStyle w:val="Body"/>
            </w:pPr>
            <w:r>
              <w:t>Many of the songs work well as canons and rounds, so this may be an option for some learners</w:t>
            </w:r>
            <w:r w:rsidR="00687F7E">
              <w:t xml:space="preserve"> to try</w:t>
            </w:r>
            <w:r w:rsidR="005F1F2F">
              <w:t>,</w:t>
            </w:r>
            <w:r w:rsidR="005047AC">
              <w:t xml:space="preserve"> </w:t>
            </w:r>
            <w:proofErr w:type="gramStart"/>
            <w:r w:rsidR="005047AC">
              <w:t>e.g.</w:t>
            </w:r>
            <w:proofErr w:type="gramEnd"/>
            <w:r w:rsidR="005047AC">
              <w:t xml:space="preserve"> </w:t>
            </w:r>
            <w:r w:rsidR="00AC530B">
              <w:t>‘</w:t>
            </w:r>
            <w:r w:rsidR="005047AC" w:rsidRPr="00AC530B">
              <w:rPr>
                <w:iCs/>
              </w:rPr>
              <w:t xml:space="preserve">Rain is </w:t>
            </w:r>
            <w:r w:rsidR="00AC530B">
              <w:rPr>
                <w:iCs/>
              </w:rPr>
              <w:t>F</w:t>
            </w:r>
            <w:r w:rsidR="005047AC" w:rsidRPr="00AC530B">
              <w:rPr>
                <w:iCs/>
              </w:rPr>
              <w:t>alling Down</w:t>
            </w:r>
            <w:r w:rsidR="00AC530B">
              <w:rPr>
                <w:iCs/>
              </w:rPr>
              <w:t>’</w:t>
            </w:r>
            <w:r w:rsidR="005047AC">
              <w:t xml:space="preserve"> to prepare for work in </w:t>
            </w:r>
            <w:r w:rsidR="005F1F2F">
              <w:t>Stage</w:t>
            </w:r>
            <w:r w:rsidR="005047AC">
              <w:t xml:space="preserve"> 3</w:t>
            </w:r>
            <w:r w:rsidR="00573BCC">
              <w:t>.</w:t>
            </w:r>
          </w:p>
          <w:p w14:paraId="26AD4E3E" w14:textId="77777777" w:rsidR="00573BCC" w:rsidRDefault="00573BCC" w:rsidP="003D3EA2">
            <w:pPr>
              <w:pStyle w:val="Body"/>
            </w:pPr>
          </w:p>
          <w:p w14:paraId="619F654E" w14:textId="77777777" w:rsidR="00573BCC" w:rsidRDefault="00573BCC" w:rsidP="003D3EA2">
            <w:pPr>
              <w:pStyle w:val="Body"/>
            </w:pPr>
            <w:r>
              <w:t>Learners may wish to perform one of the Unit 2 songs on an instrument.</w:t>
            </w:r>
          </w:p>
          <w:p w14:paraId="3AFE57CC" w14:textId="77777777" w:rsidR="003D3EA2" w:rsidRDefault="003D3EA2" w:rsidP="003D3EA2">
            <w:pPr>
              <w:pStyle w:val="Body"/>
            </w:pPr>
          </w:p>
          <w:p w14:paraId="4A7B0D9E" w14:textId="03A2681F" w:rsidR="003D3EA2" w:rsidRDefault="003D3EA2" w:rsidP="003D3EA2">
            <w:pPr>
              <w:pStyle w:val="Body"/>
            </w:pPr>
            <w:r>
              <w:t>They may wish to</w:t>
            </w:r>
            <w:r w:rsidR="00687F7E">
              <w:t xml:space="preserve"> work on a song adding the pulse or simple </w:t>
            </w:r>
            <w:r w:rsidR="00687F7E" w:rsidRPr="005F1F2F">
              <w:rPr>
                <w:i/>
                <w:iCs/>
              </w:rPr>
              <w:t>ta</w:t>
            </w:r>
            <w:r w:rsidR="005F1F2F" w:rsidRPr="005F1F2F">
              <w:rPr>
                <w:i/>
                <w:iCs/>
              </w:rPr>
              <w:t xml:space="preserve">, </w:t>
            </w:r>
            <w:proofErr w:type="spellStart"/>
            <w:r w:rsidR="00687F7E" w:rsidRPr="005F1F2F">
              <w:rPr>
                <w:i/>
                <w:iCs/>
              </w:rPr>
              <w:t>ti</w:t>
            </w:r>
            <w:r w:rsidR="00701A7C" w:rsidRPr="005F1F2F">
              <w:rPr>
                <w:i/>
                <w:iCs/>
              </w:rPr>
              <w:t>-</w:t>
            </w:r>
            <w:r w:rsidR="00687F7E" w:rsidRPr="005F1F2F">
              <w:rPr>
                <w:i/>
                <w:iCs/>
              </w:rPr>
              <w:t>ti</w:t>
            </w:r>
            <w:proofErr w:type="spellEnd"/>
            <w:r w:rsidR="00687F7E">
              <w:t xml:space="preserve"> rhythms on percussion, or compose their own music.</w:t>
            </w:r>
          </w:p>
          <w:p w14:paraId="6DC63E70" w14:textId="77777777" w:rsidR="00687F7E" w:rsidRDefault="00687F7E" w:rsidP="003D3EA2">
            <w:pPr>
              <w:pStyle w:val="Body"/>
            </w:pPr>
          </w:p>
          <w:p w14:paraId="695638EF" w14:textId="052D791E" w:rsidR="00687F7E" w:rsidRDefault="00687F7E" w:rsidP="003D3EA2">
            <w:pPr>
              <w:pStyle w:val="Body"/>
            </w:pPr>
            <w:r>
              <w:t xml:space="preserve">Set a date for the performance, choose the songs, invite as many parents and teachers as you can and ask </w:t>
            </w:r>
            <w:r w:rsidR="00051AA5">
              <w:t>learners</w:t>
            </w:r>
            <w:r>
              <w:t xml:space="preserve"> to work out when they can practise between now and the concert.</w:t>
            </w:r>
          </w:p>
          <w:p w14:paraId="5E671218" w14:textId="77777777" w:rsidR="00687F7E" w:rsidRDefault="00687F7E" w:rsidP="003D3EA2">
            <w:pPr>
              <w:pStyle w:val="Body"/>
            </w:pPr>
          </w:p>
          <w:p w14:paraId="5D8BA8C3" w14:textId="77777777" w:rsidR="005F1F2F" w:rsidRPr="005F1F2F" w:rsidRDefault="005F1F2F" w:rsidP="003D3EA2">
            <w:pPr>
              <w:pStyle w:val="Body"/>
              <w:rPr>
                <w:b/>
                <w:bCs/>
              </w:rPr>
            </w:pPr>
            <w:r w:rsidRPr="005F1F2F">
              <w:rPr>
                <w:b/>
                <w:bCs/>
              </w:rPr>
              <w:t>Resources:</w:t>
            </w:r>
          </w:p>
          <w:p w14:paraId="6556FBFF" w14:textId="77777777" w:rsidR="005F1F2F" w:rsidRDefault="005F1F2F" w:rsidP="00BA2A0E">
            <w:pPr>
              <w:pStyle w:val="Bulletedlist"/>
            </w:pPr>
            <w:r>
              <w:t>Instruments (optional)</w:t>
            </w:r>
          </w:p>
          <w:p w14:paraId="788A9420" w14:textId="3C8C16E4" w:rsidR="00BA2A0E" w:rsidRPr="000840D5" w:rsidRDefault="00BA2A0E" w:rsidP="003D3EA2">
            <w:pPr>
              <w:pStyle w:val="Body"/>
            </w:pPr>
          </w:p>
        </w:tc>
        <w:tc>
          <w:tcPr>
            <w:tcW w:w="4420" w:type="dxa"/>
            <w:shd w:val="clear" w:color="auto" w:fill="auto"/>
          </w:tcPr>
          <w:p w14:paraId="7761893B" w14:textId="21AAA83E" w:rsidR="00E06A02" w:rsidRDefault="00465D99" w:rsidP="00597D27">
            <w:pPr>
              <w:pStyle w:val="Body"/>
            </w:pPr>
            <w:r>
              <w:t>You will need to spend some time singing songs</w:t>
            </w:r>
            <w:r w:rsidR="005F1F2F">
              <w:t xml:space="preserve"> and</w:t>
            </w:r>
            <w:r>
              <w:t xml:space="preserve"> going over work from previous units to remind learners</w:t>
            </w:r>
            <w:r w:rsidR="005F1F2F">
              <w:t xml:space="preserve"> before they make their choices</w:t>
            </w:r>
            <w:r>
              <w:t>.</w:t>
            </w:r>
          </w:p>
          <w:p w14:paraId="73DA9524" w14:textId="77777777" w:rsidR="00465D99" w:rsidRDefault="00465D99" w:rsidP="00597D27">
            <w:pPr>
              <w:pStyle w:val="Body"/>
            </w:pPr>
          </w:p>
          <w:p w14:paraId="239877E5" w14:textId="759349BB" w:rsidR="00465D99" w:rsidRDefault="00465D99" w:rsidP="00597D27">
            <w:pPr>
              <w:pStyle w:val="Body"/>
            </w:pPr>
            <w:r>
              <w:t>It is important that learners revisit the work from previous lessons rather than performing other pieces, a</w:t>
            </w:r>
            <w:r w:rsidR="003463AC">
              <w:t>l</w:t>
            </w:r>
            <w:r>
              <w:t xml:space="preserve">though you may consider allowing </w:t>
            </w:r>
            <w:r w:rsidR="00051AA5">
              <w:t>learners</w:t>
            </w:r>
            <w:r>
              <w:t xml:space="preserve"> to perform other pieces in addition.</w:t>
            </w:r>
          </w:p>
          <w:p w14:paraId="46A49845" w14:textId="77777777" w:rsidR="00687F7E" w:rsidRDefault="00687F7E" w:rsidP="00597D27">
            <w:pPr>
              <w:pStyle w:val="Body"/>
            </w:pPr>
          </w:p>
          <w:p w14:paraId="33725DF8" w14:textId="77777777" w:rsidR="00687F7E" w:rsidRDefault="00E06A02" w:rsidP="00597D27">
            <w:pPr>
              <w:pStyle w:val="Body"/>
            </w:pPr>
            <w:r>
              <w:t xml:space="preserve">You may </w:t>
            </w:r>
            <w:r w:rsidR="00687F7E">
              <w:t>need to support composition with structure and guidance</w:t>
            </w:r>
            <w:r>
              <w:t>.</w:t>
            </w:r>
          </w:p>
          <w:p w14:paraId="458BB0D6" w14:textId="77777777" w:rsidR="00573BCC" w:rsidRDefault="00573BCC" w:rsidP="00597D27">
            <w:pPr>
              <w:pStyle w:val="Body"/>
            </w:pPr>
          </w:p>
          <w:p w14:paraId="1B0BCEFF" w14:textId="1100BAD7" w:rsidR="00573BCC" w:rsidRDefault="00573BCC" w:rsidP="00597D27">
            <w:pPr>
              <w:pStyle w:val="Body"/>
            </w:pPr>
            <w:r>
              <w:t xml:space="preserve">You may need to support </w:t>
            </w:r>
            <w:r w:rsidR="005F1F2F">
              <w:t>learners</w:t>
            </w:r>
            <w:r>
              <w:t xml:space="preserve"> with finding </w:t>
            </w:r>
            <w:r w:rsidRPr="005F1F2F">
              <w:rPr>
                <w:i/>
                <w:iCs/>
              </w:rPr>
              <w:t>so</w:t>
            </w:r>
            <w:r>
              <w:t xml:space="preserve"> and </w:t>
            </w:r>
            <w:r w:rsidRPr="005F1F2F">
              <w:rPr>
                <w:i/>
                <w:iCs/>
              </w:rPr>
              <w:t>mi</w:t>
            </w:r>
            <w:r>
              <w:t xml:space="preserve"> on an instrument (</w:t>
            </w:r>
            <w:r w:rsidR="005F1F2F">
              <w:t xml:space="preserve">e.g. </w:t>
            </w:r>
            <w:r>
              <w:t>G and E on a piano)</w:t>
            </w:r>
            <w:r w:rsidR="005F1F2F">
              <w:t>.</w:t>
            </w:r>
          </w:p>
          <w:p w14:paraId="6EAF4B71" w14:textId="5A0793C0" w:rsidR="00573BCC" w:rsidRPr="000840D5" w:rsidRDefault="00573BCC" w:rsidP="00687F7E">
            <w:pPr>
              <w:pStyle w:val="Body"/>
            </w:pPr>
          </w:p>
        </w:tc>
      </w:tr>
      <w:tr w:rsidR="007B0B62" w:rsidRPr="000840D5" w14:paraId="5A28D422" w14:textId="77777777" w:rsidTr="00684F84">
        <w:trPr>
          <w:jc w:val="center"/>
        </w:trPr>
        <w:tc>
          <w:tcPr>
            <w:tcW w:w="2972" w:type="dxa"/>
            <w:shd w:val="clear" w:color="auto" w:fill="auto"/>
          </w:tcPr>
          <w:p w14:paraId="72CFDC9D" w14:textId="77777777" w:rsidR="00F26010" w:rsidRDefault="00F26010" w:rsidP="00F26010">
            <w:pPr>
              <w:pStyle w:val="Body"/>
              <w:rPr>
                <w:lang w:val="en-US"/>
              </w:rPr>
            </w:pPr>
            <w:r>
              <w:rPr>
                <w:b/>
                <w:lang w:val="en-US"/>
              </w:rPr>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Pr>
                <w:lang w:val="en-US"/>
              </w:rPr>
              <w:t>.</w:t>
            </w:r>
          </w:p>
          <w:p w14:paraId="2B4F7ACF" w14:textId="77777777" w:rsidR="00F26010" w:rsidRDefault="00F26010" w:rsidP="00F26010">
            <w:pPr>
              <w:pStyle w:val="Body"/>
              <w:rPr>
                <w:b/>
                <w:lang w:val="en-US"/>
              </w:rPr>
            </w:pPr>
          </w:p>
          <w:p w14:paraId="23270FC6" w14:textId="51FE7ABC" w:rsidR="00F26010" w:rsidRDefault="00F26010" w:rsidP="00F26010">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4DAB5287" w14:textId="77777777" w:rsidR="000871ED" w:rsidRDefault="000871ED" w:rsidP="00F26010">
            <w:pPr>
              <w:rPr>
                <w:rFonts w:ascii="Arial" w:hAnsi="Arial" w:cs="Arial"/>
                <w:b/>
                <w:sz w:val="20"/>
                <w:szCs w:val="20"/>
              </w:rPr>
            </w:pPr>
          </w:p>
          <w:p w14:paraId="640AC8A3" w14:textId="09C46034" w:rsidR="007B0B62" w:rsidRPr="00F26010" w:rsidRDefault="005163BA" w:rsidP="00F26010">
            <w:pPr>
              <w:rPr>
                <w:rFonts w:ascii="Arial" w:hAnsi="Arial" w:cs="Arial"/>
                <w:sz w:val="20"/>
                <w:szCs w:val="20"/>
              </w:rPr>
            </w:pPr>
            <w:r w:rsidRPr="00604EA3">
              <w:rPr>
                <w:rFonts w:ascii="Arial" w:hAnsi="Arial" w:cs="Arial"/>
                <w:b/>
                <w:sz w:val="20"/>
                <w:szCs w:val="20"/>
              </w:rPr>
              <w:t>2MS.02</w:t>
            </w:r>
            <w:r w:rsidRPr="00604EA3">
              <w:rPr>
                <w:rFonts w:ascii="Arial" w:hAnsi="Arial" w:cs="Arial"/>
                <w:sz w:val="20"/>
                <w:szCs w:val="20"/>
              </w:rPr>
              <w:t xml:space="preserve"> Offer and accept suggestions for improvement to work.</w:t>
            </w:r>
          </w:p>
        </w:tc>
        <w:tc>
          <w:tcPr>
            <w:tcW w:w="7229" w:type="dxa"/>
            <w:shd w:val="clear" w:color="auto" w:fill="auto"/>
          </w:tcPr>
          <w:p w14:paraId="0CBFF8F3" w14:textId="26594CD2" w:rsidR="00687F7E" w:rsidRDefault="000E7F4A" w:rsidP="00793414">
            <w:pPr>
              <w:pStyle w:val="Body"/>
            </w:pPr>
            <w:r>
              <w:t>S</w:t>
            </w:r>
            <w:r w:rsidR="00964476">
              <w:t xml:space="preserve">upport </w:t>
            </w:r>
            <w:r w:rsidR="00051AA5">
              <w:t>learners</w:t>
            </w:r>
            <w:r w:rsidR="00964476">
              <w:t xml:space="preserve"> </w:t>
            </w:r>
            <w:r w:rsidR="0071444B">
              <w:t>to practise</w:t>
            </w:r>
            <w:r w:rsidR="00964476">
              <w:t xml:space="preserve"> in lessons and independently for in-class performance</w:t>
            </w:r>
            <w:r w:rsidR="00BA2A0E">
              <w:t>s in preparation for their final concert</w:t>
            </w:r>
            <w:r w:rsidR="00964476">
              <w:t xml:space="preserve">. Encourage </w:t>
            </w:r>
            <w:r w:rsidR="00051AA5">
              <w:t>learners</w:t>
            </w:r>
            <w:r w:rsidR="00964476">
              <w:t xml:space="preserve"> to practise at home, in the playground, or at lunchtimes if school instruments are available.</w:t>
            </w:r>
          </w:p>
          <w:p w14:paraId="09C52E70" w14:textId="77777777" w:rsidR="001C2001" w:rsidRDefault="001C2001" w:rsidP="00793414">
            <w:pPr>
              <w:pStyle w:val="Body"/>
            </w:pPr>
          </w:p>
          <w:p w14:paraId="6C9331A3" w14:textId="1AFA90BF" w:rsidR="005163BA" w:rsidRDefault="00687F7E" w:rsidP="00793414">
            <w:pPr>
              <w:pStyle w:val="Body"/>
            </w:pPr>
            <w:r>
              <w:t xml:space="preserve">On the board, </w:t>
            </w:r>
            <w:r w:rsidR="0071444B">
              <w:t>write</w:t>
            </w:r>
            <w:r>
              <w:t xml:space="preserve"> suggestions from the class on how a good music audience should behave</w:t>
            </w:r>
            <w:r w:rsidR="0071444B">
              <w:t xml:space="preserve"> and come to an agreement.</w:t>
            </w:r>
          </w:p>
          <w:p w14:paraId="65E427D5" w14:textId="77777777" w:rsidR="00701A7C" w:rsidRDefault="00701A7C" w:rsidP="00793414">
            <w:pPr>
              <w:pStyle w:val="Body"/>
            </w:pPr>
          </w:p>
          <w:p w14:paraId="7CD90CB0" w14:textId="77777777" w:rsidR="00687F7E" w:rsidRDefault="005163BA" w:rsidP="00793414">
            <w:pPr>
              <w:pStyle w:val="Body"/>
            </w:pPr>
            <w:r>
              <w:t>Once established, ask learners to perform their pieces for the rest of the class.</w:t>
            </w:r>
          </w:p>
          <w:p w14:paraId="2DC8B4E0" w14:textId="77777777" w:rsidR="005163BA" w:rsidRDefault="005163BA" w:rsidP="00793414">
            <w:pPr>
              <w:pStyle w:val="Body"/>
            </w:pPr>
          </w:p>
          <w:p w14:paraId="458A797D" w14:textId="7977B9C9" w:rsidR="005163BA" w:rsidRDefault="005163BA" w:rsidP="00793414">
            <w:pPr>
              <w:pStyle w:val="Body"/>
            </w:pPr>
            <w:r>
              <w:t xml:space="preserve">After each performance, ask the </w:t>
            </w:r>
            <w:r w:rsidR="00944B12">
              <w:t xml:space="preserve">learners who form the </w:t>
            </w:r>
            <w:r>
              <w:t>audience questions</w:t>
            </w:r>
            <w:r w:rsidR="009F3760">
              <w:t>,</w:t>
            </w:r>
            <w:r>
              <w:t xml:space="preserve"> such as:</w:t>
            </w:r>
          </w:p>
          <w:p w14:paraId="6C63786A" w14:textId="77777777" w:rsidR="005163BA" w:rsidRPr="0071444B" w:rsidRDefault="005163BA" w:rsidP="0071444B">
            <w:pPr>
              <w:pStyle w:val="Bulletedlist"/>
              <w:rPr>
                <w:i/>
                <w:iCs/>
              </w:rPr>
            </w:pPr>
            <w:r w:rsidRPr="0071444B">
              <w:rPr>
                <w:i/>
                <w:iCs/>
              </w:rPr>
              <w:t>Were they playing/singing together?</w:t>
            </w:r>
          </w:p>
          <w:p w14:paraId="3F0F69B4" w14:textId="77777777" w:rsidR="005163BA" w:rsidRPr="0071444B" w:rsidRDefault="005163BA" w:rsidP="0071444B">
            <w:pPr>
              <w:pStyle w:val="Bulletedlist"/>
              <w:rPr>
                <w:i/>
                <w:iCs/>
              </w:rPr>
            </w:pPr>
            <w:r w:rsidRPr="0071444B">
              <w:rPr>
                <w:i/>
                <w:iCs/>
              </w:rPr>
              <w:t>Were they singing at the same pitch?</w:t>
            </w:r>
          </w:p>
          <w:p w14:paraId="4D56E725" w14:textId="77777777" w:rsidR="005163BA" w:rsidRPr="0071444B" w:rsidRDefault="005163BA" w:rsidP="0071444B">
            <w:pPr>
              <w:pStyle w:val="Bulletedlist"/>
              <w:rPr>
                <w:i/>
                <w:iCs/>
              </w:rPr>
            </w:pPr>
            <w:r w:rsidRPr="0071444B">
              <w:rPr>
                <w:i/>
                <w:iCs/>
              </w:rPr>
              <w:t>Were they in time to the pulse?</w:t>
            </w:r>
          </w:p>
          <w:p w14:paraId="19EE5E98" w14:textId="77777777" w:rsidR="005163BA" w:rsidRPr="0071444B" w:rsidRDefault="005047AC" w:rsidP="0071444B">
            <w:pPr>
              <w:pStyle w:val="Bulletedlist"/>
              <w:rPr>
                <w:i/>
                <w:iCs/>
              </w:rPr>
            </w:pPr>
            <w:r w:rsidRPr="0071444B">
              <w:rPr>
                <w:i/>
                <w:iCs/>
              </w:rPr>
              <w:t>What was good about the performance</w:t>
            </w:r>
            <w:r w:rsidR="005163BA" w:rsidRPr="0071444B">
              <w:rPr>
                <w:i/>
                <w:iCs/>
              </w:rPr>
              <w:t>?</w:t>
            </w:r>
          </w:p>
          <w:p w14:paraId="68AFB320" w14:textId="77777777" w:rsidR="005163BA" w:rsidRPr="0071444B" w:rsidRDefault="005163BA" w:rsidP="0071444B">
            <w:pPr>
              <w:pStyle w:val="Bulletedlist"/>
              <w:rPr>
                <w:i/>
                <w:iCs/>
              </w:rPr>
            </w:pPr>
            <w:r w:rsidRPr="0071444B">
              <w:rPr>
                <w:i/>
                <w:iCs/>
              </w:rPr>
              <w:lastRenderedPageBreak/>
              <w:t>What could they do to make it even better?</w:t>
            </w:r>
          </w:p>
          <w:p w14:paraId="3777BE86" w14:textId="77777777" w:rsidR="00E75F90" w:rsidRPr="0071444B" w:rsidRDefault="00E75F90" w:rsidP="0071444B">
            <w:pPr>
              <w:pStyle w:val="Bulletedlist"/>
              <w:rPr>
                <w:i/>
                <w:iCs/>
              </w:rPr>
            </w:pPr>
            <w:r w:rsidRPr="0071444B">
              <w:rPr>
                <w:i/>
                <w:iCs/>
              </w:rPr>
              <w:t>Did any movement match the music?</w:t>
            </w:r>
          </w:p>
          <w:p w14:paraId="07D4E3BD" w14:textId="77777777" w:rsidR="005163BA" w:rsidRDefault="005163BA" w:rsidP="00793414">
            <w:pPr>
              <w:pStyle w:val="Body"/>
              <w:rPr>
                <w:i/>
              </w:rPr>
            </w:pPr>
          </w:p>
          <w:p w14:paraId="3F2D12CB" w14:textId="5A956970" w:rsidR="005163BA" w:rsidRDefault="005163BA" w:rsidP="00793414">
            <w:pPr>
              <w:pStyle w:val="Body"/>
            </w:pPr>
            <w:r>
              <w:t>Ask the performers:</w:t>
            </w:r>
          </w:p>
          <w:p w14:paraId="7E7074A2" w14:textId="77777777" w:rsidR="0071444B" w:rsidRPr="0071444B" w:rsidRDefault="005163BA" w:rsidP="0071444B">
            <w:pPr>
              <w:pStyle w:val="Bulletedlist"/>
              <w:rPr>
                <w:i/>
                <w:iCs/>
              </w:rPr>
            </w:pPr>
            <w:r w:rsidRPr="0071444B">
              <w:rPr>
                <w:i/>
                <w:iCs/>
              </w:rPr>
              <w:t>What did they enjoy about the performance?</w:t>
            </w:r>
          </w:p>
          <w:p w14:paraId="3F36BCC7" w14:textId="20693058" w:rsidR="005163BA" w:rsidRPr="0071444B" w:rsidRDefault="005047AC" w:rsidP="0071444B">
            <w:pPr>
              <w:pStyle w:val="Bulletedlist"/>
              <w:rPr>
                <w:i/>
                <w:iCs/>
              </w:rPr>
            </w:pPr>
            <w:r w:rsidRPr="0071444B">
              <w:rPr>
                <w:i/>
                <w:iCs/>
              </w:rPr>
              <w:t>How did they feel?</w:t>
            </w:r>
          </w:p>
          <w:p w14:paraId="31F4FFA0" w14:textId="489B7604" w:rsidR="005163BA" w:rsidRPr="0071444B" w:rsidRDefault="005163BA" w:rsidP="0071444B">
            <w:pPr>
              <w:pStyle w:val="Bulletedlist"/>
              <w:rPr>
                <w:i/>
                <w:iCs/>
              </w:rPr>
            </w:pPr>
            <w:r w:rsidRPr="0071444B">
              <w:rPr>
                <w:i/>
                <w:iCs/>
              </w:rPr>
              <w:t xml:space="preserve">What are they going to do to </w:t>
            </w:r>
            <w:r w:rsidR="00253F34">
              <w:rPr>
                <w:i/>
                <w:iCs/>
              </w:rPr>
              <w:t>make it even better</w:t>
            </w:r>
            <w:r w:rsidRPr="0071444B">
              <w:rPr>
                <w:i/>
                <w:iCs/>
              </w:rPr>
              <w:t>?</w:t>
            </w:r>
          </w:p>
          <w:p w14:paraId="1EFF7518" w14:textId="34AFFBB5" w:rsidR="00F27668" w:rsidRPr="0071444B" w:rsidRDefault="0071444B" w:rsidP="0071444B">
            <w:pPr>
              <w:pStyle w:val="Bulletedlist"/>
              <w:rPr>
                <w:i/>
                <w:iCs/>
              </w:rPr>
            </w:pPr>
            <w:r>
              <w:rPr>
                <w:i/>
                <w:iCs/>
              </w:rPr>
              <w:t>Did</w:t>
            </w:r>
            <w:r w:rsidR="00F27668" w:rsidRPr="0071444B">
              <w:rPr>
                <w:i/>
                <w:iCs/>
              </w:rPr>
              <w:t xml:space="preserve"> the other learners</w:t>
            </w:r>
            <w:r>
              <w:rPr>
                <w:i/>
                <w:iCs/>
              </w:rPr>
              <w:t xml:space="preserve"> </w:t>
            </w:r>
            <w:proofErr w:type="gramStart"/>
            <w:r>
              <w:rPr>
                <w:i/>
                <w:iCs/>
              </w:rPr>
              <w:t>behave</w:t>
            </w:r>
            <w:proofErr w:type="gramEnd"/>
            <w:r>
              <w:rPr>
                <w:i/>
                <w:iCs/>
              </w:rPr>
              <w:t xml:space="preserve"> as</w:t>
            </w:r>
            <w:r w:rsidR="00F27668" w:rsidRPr="0071444B">
              <w:rPr>
                <w:i/>
                <w:iCs/>
              </w:rPr>
              <w:t xml:space="preserve"> a good audience</w:t>
            </w:r>
            <w:r>
              <w:rPr>
                <w:i/>
                <w:iCs/>
              </w:rPr>
              <w:t xml:space="preserve"> should</w:t>
            </w:r>
            <w:r w:rsidR="00F27668" w:rsidRPr="0071444B">
              <w:rPr>
                <w:i/>
                <w:iCs/>
              </w:rPr>
              <w:t>?</w:t>
            </w:r>
          </w:p>
          <w:p w14:paraId="76370B1B" w14:textId="77777777" w:rsidR="007B0B62" w:rsidRDefault="007B0B62" w:rsidP="0071444B">
            <w:pPr>
              <w:pStyle w:val="Body"/>
            </w:pPr>
          </w:p>
          <w:p w14:paraId="5B055365" w14:textId="77777777" w:rsidR="0071444B" w:rsidRPr="0071444B" w:rsidRDefault="0071444B" w:rsidP="0071444B">
            <w:pPr>
              <w:pStyle w:val="Body"/>
              <w:rPr>
                <w:b/>
                <w:bCs/>
              </w:rPr>
            </w:pPr>
            <w:r w:rsidRPr="0071444B">
              <w:rPr>
                <w:b/>
                <w:bCs/>
              </w:rPr>
              <w:t>Resources:</w:t>
            </w:r>
          </w:p>
          <w:p w14:paraId="3D36F752" w14:textId="77777777" w:rsidR="0071444B" w:rsidRDefault="0071444B" w:rsidP="0071444B">
            <w:pPr>
              <w:pStyle w:val="Bulletedlist"/>
            </w:pPr>
            <w:r>
              <w:t>Recording and play-back equipment (optional)</w:t>
            </w:r>
          </w:p>
          <w:p w14:paraId="493BD6A3" w14:textId="159982AE" w:rsidR="00D322FD" w:rsidRPr="0071444B" w:rsidRDefault="00D322FD" w:rsidP="00D322FD">
            <w:pPr>
              <w:pStyle w:val="Body"/>
            </w:pPr>
          </w:p>
        </w:tc>
        <w:tc>
          <w:tcPr>
            <w:tcW w:w="4420" w:type="dxa"/>
            <w:shd w:val="clear" w:color="auto" w:fill="auto"/>
          </w:tcPr>
          <w:p w14:paraId="553CB15B" w14:textId="475EAF0E" w:rsidR="00964476" w:rsidRDefault="00964476" w:rsidP="007B0B62">
            <w:pPr>
              <w:pStyle w:val="Body"/>
            </w:pPr>
            <w:r>
              <w:lastRenderedPageBreak/>
              <w:t xml:space="preserve">You may wish to make recordings of early attempts at songs and pieces, and compare them to recordings taken at the performance. Ask </w:t>
            </w:r>
            <w:r w:rsidR="00051AA5">
              <w:t>learners</w:t>
            </w:r>
            <w:r>
              <w:t xml:space="preserve"> what has improved. This is very useful for assessing progress.</w:t>
            </w:r>
          </w:p>
          <w:p w14:paraId="146CC721" w14:textId="77777777" w:rsidR="00964476" w:rsidRDefault="00964476" w:rsidP="007B0B62">
            <w:pPr>
              <w:pStyle w:val="Body"/>
            </w:pPr>
          </w:p>
          <w:p w14:paraId="710199BB" w14:textId="166E7F1C" w:rsidR="00964476" w:rsidRDefault="00964476" w:rsidP="007B0B62">
            <w:pPr>
              <w:pStyle w:val="Body"/>
            </w:pPr>
          </w:p>
          <w:p w14:paraId="280F128A" w14:textId="654708E7" w:rsidR="0071444B" w:rsidRDefault="0071444B" w:rsidP="007B0B62">
            <w:pPr>
              <w:pStyle w:val="Body"/>
            </w:pPr>
          </w:p>
          <w:p w14:paraId="712D7EC6" w14:textId="77777777" w:rsidR="0071444B" w:rsidRDefault="0071444B" w:rsidP="007B0B62">
            <w:pPr>
              <w:pStyle w:val="Body"/>
            </w:pPr>
          </w:p>
          <w:p w14:paraId="65738CE6" w14:textId="20014013" w:rsidR="007B0B62" w:rsidRDefault="005163BA" w:rsidP="007B0B62">
            <w:pPr>
              <w:pStyle w:val="Body"/>
            </w:pPr>
            <w:r>
              <w:t xml:space="preserve">Be careful not to directly criticise </w:t>
            </w:r>
            <w:r w:rsidR="00051AA5">
              <w:t>learners</w:t>
            </w:r>
            <w:r w:rsidR="005047AC">
              <w:t>' singing or musicianshi</w:t>
            </w:r>
            <w:r w:rsidR="00202ACE">
              <w:t>p</w:t>
            </w:r>
            <w:r w:rsidR="0071444B">
              <w:t xml:space="preserve"> and ensure that learners give their feedback in a positive way.</w:t>
            </w:r>
          </w:p>
          <w:p w14:paraId="1CF13809" w14:textId="77777777" w:rsidR="007B0B62" w:rsidRDefault="007B0B62" w:rsidP="007B0B62">
            <w:pPr>
              <w:pStyle w:val="Body"/>
            </w:pPr>
          </w:p>
          <w:p w14:paraId="6CFF7AFF" w14:textId="1189EE31" w:rsidR="007B0B62" w:rsidRPr="005B32EF" w:rsidRDefault="005047AC" w:rsidP="007B0B62">
            <w:pPr>
              <w:pStyle w:val="Body"/>
            </w:pPr>
            <w:r w:rsidRPr="005B32EF">
              <w:t xml:space="preserve">You may print out the questions and ask </w:t>
            </w:r>
            <w:r w:rsidR="00051AA5">
              <w:t>learners</w:t>
            </w:r>
            <w:r w:rsidRPr="005B32EF">
              <w:t xml:space="preserve"> to write down answers in their </w:t>
            </w:r>
            <w:r w:rsidR="000871ED">
              <w:t>music portfolios</w:t>
            </w:r>
            <w:r w:rsidR="00D322FD">
              <w:t>.</w:t>
            </w:r>
          </w:p>
          <w:p w14:paraId="201E7EA7" w14:textId="77777777" w:rsidR="00573BCC" w:rsidRPr="005B32EF" w:rsidRDefault="00573BCC" w:rsidP="007B0B62">
            <w:pPr>
              <w:pStyle w:val="Body"/>
            </w:pPr>
          </w:p>
          <w:p w14:paraId="4CED8371" w14:textId="795D209E" w:rsidR="00573BCC" w:rsidRPr="005D37DD" w:rsidRDefault="00573BCC" w:rsidP="007B0B62">
            <w:pPr>
              <w:pStyle w:val="Body"/>
            </w:pPr>
            <w:r w:rsidRPr="005B32EF">
              <w:lastRenderedPageBreak/>
              <w:t xml:space="preserve">Encourage </w:t>
            </w:r>
            <w:r w:rsidR="00051AA5">
              <w:t>learners</w:t>
            </w:r>
            <w:r w:rsidRPr="005B32EF">
              <w:t xml:space="preserve"> to use vocabulary such as pitch, pul</w:t>
            </w:r>
            <w:r w:rsidR="00924B3C" w:rsidRPr="005B32EF">
              <w:t>se, high and low</w:t>
            </w:r>
            <w:r w:rsidR="005D37DD">
              <w:t>.</w:t>
            </w:r>
          </w:p>
          <w:p w14:paraId="5DECA2A7" w14:textId="77777777" w:rsidR="007B0B62" w:rsidRPr="000840D5" w:rsidRDefault="007B0B62" w:rsidP="005163BA">
            <w:pPr>
              <w:pStyle w:val="Body"/>
            </w:pPr>
          </w:p>
        </w:tc>
      </w:tr>
      <w:tr w:rsidR="007B0B62" w:rsidRPr="000840D5" w14:paraId="2984E66B" w14:textId="77777777" w:rsidTr="00684F84">
        <w:trPr>
          <w:jc w:val="center"/>
        </w:trPr>
        <w:tc>
          <w:tcPr>
            <w:tcW w:w="2972" w:type="dxa"/>
            <w:shd w:val="clear" w:color="auto" w:fill="auto"/>
          </w:tcPr>
          <w:p w14:paraId="25A80DFD" w14:textId="77777777" w:rsidR="00F26010" w:rsidRDefault="00F26010" w:rsidP="00F26010">
            <w:pPr>
              <w:pStyle w:val="Body"/>
              <w:rPr>
                <w:lang w:val="en-US"/>
              </w:rPr>
            </w:pPr>
            <w:r>
              <w:rPr>
                <w:b/>
                <w:lang w:val="en-US"/>
              </w:rPr>
              <w:lastRenderedPageBreak/>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Pr>
                <w:lang w:val="en-US"/>
              </w:rPr>
              <w:t>.</w:t>
            </w:r>
          </w:p>
          <w:p w14:paraId="3B2D581C" w14:textId="77777777" w:rsidR="00F26010" w:rsidRDefault="00F26010" w:rsidP="00F26010">
            <w:pPr>
              <w:pStyle w:val="Body"/>
              <w:rPr>
                <w:b/>
                <w:lang w:val="en-US"/>
              </w:rPr>
            </w:pPr>
          </w:p>
          <w:p w14:paraId="559A02A9" w14:textId="651C45DF" w:rsidR="00F26010" w:rsidRDefault="00F26010" w:rsidP="00F26010">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4D3FA581" w14:textId="77777777" w:rsidR="00F26010" w:rsidRDefault="00F26010" w:rsidP="00F26010">
            <w:pPr>
              <w:pStyle w:val="Body"/>
              <w:rPr>
                <w:lang w:val="en-US"/>
              </w:rPr>
            </w:pPr>
          </w:p>
          <w:p w14:paraId="6B5EF2AB" w14:textId="77777777" w:rsidR="00573BCC" w:rsidRDefault="00573BCC" w:rsidP="00206AC3">
            <w:pPr>
              <w:pStyle w:val="Body"/>
            </w:pPr>
            <w:r w:rsidRPr="00604EA3">
              <w:rPr>
                <w:b/>
              </w:rPr>
              <w:t>2MS.02</w:t>
            </w:r>
            <w:r w:rsidRPr="00604EA3">
              <w:t xml:space="preserve"> Offer and accept suggestions for improvement to work.</w:t>
            </w:r>
          </w:p>
          <w:p w14:paraId="68B90205" w14:textId="77777777" w:rsidR="007B0B62" w:rsidRPr="007B0B62" w:rsidRDefault="007B0B62" w:rsidP="00F26010">
            <w:pPr>
              <w:pStyle w:val="Body"/>
            </w:pPr>
          </w:p>
        </w:tc>
        <w:tc>
          <w:tcPr>
            <w:tcW w:w="7229" w:type="dxa"/>
            <w:shd w:val="clear" w:color="auto" w:fill="auto"/>
          </w:tcPr>
          <w:p w14:paraId="1C8F60C5" w14:textId="17C42956" w:rsidR="004577F7" w:rsidRDefault="00D322FD" w:rsidP="005163BA">
            <w:pPr>
              <w:pStyle w:val="Body"/>
            </w:pPr>
            <w:r>
              <w:t>Learners p</w:t>
            </w:r>
            <w:r w:rsidR="005047AC">
              <w:t xml:space="preserve">erform </w:t>
            </w:r>
            <w:r>
              <w:t>their</w:t>
            </w:r>
            <w:r w:rsidR="005047AC">
              <w:t xml:space="preserve"> final concert</w:t>
            </w:r>
            <w:r w:rsidR="00573BCC">
              <w:t>.</w:t>
            </w:r>
          </w:p>
          <w:p w14:paraId="43802F12" w14:textId="77777777" w:rsidR="00573BCC" w:rsidRDefault="00573BCC" w:rsidP="005163BA">
            <w:pPr>
              <w:pStyle w:val="Body"/>
            </w:pPr>
          </w:p>
          <w:p w14:paraId="72F7F15D" w14:textId="22234A69" w:rsidR="00573BCC" w:rsidRPr="005B32EF" w:rsidRDefault="00442121" w:rsidP="005163BA">
            <w:pPr>
              <w:pStyle w:val="Body"/>
            </w:pPr>
            <w:r>
              <w:t>Afterwards, a</w:t>
            </w:r>
            <w:r w:rsidR="00573BCC">
              <w:t>sk learners:</w:t>
            </w:r>
          </w:p>
          <w:p w14:paraId="2CF36C6E" w14:textId="77777777" w:rsidR="00573BCC" w:rsidRPr="00D322FD" w:rsidRDefault="00573BCC" w:rsidP="00D322FD">
            <w:pPr>
              <w:pStyle w:val="Bulletedlist"/>
              <w:rPr>
                <w:i/>
                <w:iCs/>
              </w:rPr>
            </w:pPr>
            <w:r w:rsidRPr="00D322FD">
              <w:rPr>
                <w:i/>
                <w:iCs/>
              </w:rPr>
              <w:t>How did you feel before/during/after the concert?</w:t>
            </w:r>
          </w:p>
          <w:p w14:paraId="11938451" w14:textId="77777777" w:rsidR="00573BCC" w:rsidRPr="00D322FD" w:rsidRDefault="00573BCC" w:rsidP="00D322FD">
            <w:pPr>
              <w:pStyle w:val="Bulletedlist"/>
              <w:rPr>
                <w:i/>
                <w:iCs/>
              </w:rPr>
            </w:pPr>
            <w:r w:rsidRPr="00D322FD">
              <w:rPr>
                <w:i/>
                <w:iCs/>
              </w:rPr>
              <w:t>What was your favourite part?</w:t>
            </w:r>
          </w:p>
          <w:p w14:paraId="6347CE6C" w14:textId="77777777" w:rsidR="00573BCC" w:rsidRPr="00D322FD" w:rsidRDefault="00573BCC" w:rsidP="00D322FD">
            <w:pPr>
              <w:pStyle w:val="Bulletedlist"/>
              <w:rPr>
                <w:i/>
                <w:iCs/>
              </w:rPr>
            </w:pPr>
            <w:r w:rsidRPr="00D322FD">
              <w:rPr>
                <w:i/>
                <w:iCs/>
              </w:rPr>
              <w:t>Would you do anything differently?</w:t>
            </w:r>
          </w:p>
          <w:p w14:paraId="54C6EB83" w14:textId="77777777" w:rsidR="00573BCC" w:rsidRPr="00D322FD" w:rsidRDefault="00573BCC" w:rsidP="00D322FD">
            <w:pPr>
              <w:pStyle w:val="Bulletedlist"/>
              <w:rPr>
                <w:i/>
                <w:iCs/>
              </w:rPr>
            </w:pPr>
            <w:r w:rsidRPr="00D322FD">
              <w:rPr>
                <w:i/>
                <w:iCs/>
              </w:rPr>
              <w:t>Did the audience enjoy the show?</w:t>
            </w:r>
          </w:p>
          <w:p w14:paraId="284417E2" w14:textId="77777777" w:rsidR="00D322FD" w:rsidRPr="00D322FD" w:rsidRDefault="00573BCC" w:rsidP="00D322FD">
            <w:pPr>
              <w:pStyle w:val="Bulletedlist"/>
              <w:rPr>
                <w:i/>
                <w:iCs/>
              </w:rPr>
            </w:pPr>
            <w:r w:rsidRPr="00D322FD">
              <w:rPr>
                <w:i/>
                <w:iCs/>
              </w:rPr>
              <w:t>Did the audience give any feedback?</w:t>
            </w:r>
          </w:p>
          <w:p w14:paraId="5414DB97" w14:textId="77777777" w:rsidR="00D322FD" w:rsidRDefault="009A1D95" w:rsidP="00D322FD">
            <w:pPr>
              <w:pStyle w:val="Bulletedlist"/>
              <w:rPr>
                <w:i/>
                <w:iCs/>
              </w:rPr>
            </w:pPr>
            <w:r w:rsidRPr="00D322FD">
              <w:rPr>
                <w:i/>
                <w:iCs/>
              </w:rPr>
              <w:t>What did they think of the recording? (optional)</w:t>
            </w:r>
          </w:p>
          <w:p w14:paraId="74624F91" w14:textId="16C7A866" w:rsidR="00F769CB" w:rsidRPr="00D322FD" w:rsidRDefault="00573BCC" w:rsidP="00573BCC">
            <w:pPr>
              <w:pStyle w:val="Bulletedlist"/>
              <w:rPr>
                <w:i/>
                <w:iCs/>
              </w:rPr>
            </w:pPr>
            <w:r w:rsidRPr="00D322FD">
              <w:rPr>
                <w:i/>
                <w:iCs/>
              </w:rPr>
              <w:t xml:space="preserve">What other jobs need to </w:t>
            </w:r>
            <w:proofErr w:type="gramStart"/>
            <w:r w:rsidRPr="00D322FD">
              <w:rPr>
                <w:i/>
                <w:iCs/>
              </w:rPr>
              <w:t>be done</w:t>
            </w:r>
            <w:proofErr w:type="gramEnd"/>
            <w:r w:rsidRPr="00D322FD">
              <w:rPr>
                <w:i/>
                <w:iCs/>
              </w:rPr>
              <w:t xml:space="preserve"> for a concert, other than performing?</w:t>
            </w:r>
            <w:r w:rsidR="00D322FD">
              <w:rPr>
                <w:i/>
                <w:iCs/>
              </w:rPr>
              <w:t xml:space="preserve"> </w:t>
            </w:r>
            <w:r w:rsidR="00D322FD" w:rsidRPr="00096740">
              <w:t>(</w:t>
            </w:r>
            <w:r>
              <w:t xml:space="preserve">e.g. </w:t>
            </w:r>
            <w:r w:rsidR="00D322FD">
              <w:t>l</w:t>
            </w:r>
            <w:r>
              <w:t>ighting, sound, food, selling tickets</w:t>
            </w:r>
            <w:r w:rsidR="00AC530B">
              <w:t xml:space="preserve"> and</w:t>
            </w:r>
            <w:r>
              <w:t xml:space="preserve"> organising a venue</w:t>
            </w:r>
            <w:r w:rsidR="00D322FD">
              <w:t>)</w:t>
            </w:r>
          </w:p>
          <w:p w14:paraId="7A935CB7" w14:textId="77777777" w:rsidR="00F769CB" w:rsidRDefault="00F769CB" w:rsidP="00573BCC">
            <w:pPr>
              <w:pStyle w:val="Body"/>
            </w:pPr>
          </w:p>
          <w:p w14:paraId="1C7452BB" w14:textId="77777777" w:rsidR="00573BCC" w:rsidRPr="00D322FD" w:rsidRDefault="00D322FD" w:rsidP="008A0369">
            <w:pPr>
              <w:pStyle w:val="Body"/>
              <w:rPr>
                <w:b/>
                <w:bCs/>
              </w:rPr>
            </w:pPr>
            <w:r w:rsidRPr="00D322FD">
              <w:rPr>
                <w:b/>
                <w:bCs/>
              </w:rPr>
              <w:t>Resources:</w:t>
            </w:r>
          </w:p>
          <w:p w14:paraId="5710F1FB" w14:textId="77777777" w:rsidR="00D322FD" w:rsidRDefault="00D322FD" w:rsidP="00D322FD">
            <w:pPr>
              <w:pStyle w:val="Bulletedlist"/>
            </w:pPr>
            <w:r>
              <w:t>Instruments</w:t>
            </w:r>
          </w:p>
          <w:p w14:paraId="138A8860" w14:textId="27CFBF1D" w:rsidR="00D322FD" w:rsidRDefault="00D322FD" w:rsidP="00D322FD">
            <w:pPr>
              <w:pStyle w:val="Bulletedlist"/>
            </w:pPr>
            <w:r>
              <w:t>Recording equipment (optional)</w:t>
            </w:r>
          </w:p>
          <w:p w14:paraId="1F5C8744" w14:textId="77777777" w:rsidR="00D322FD" w:rsidRDefault="00D322FD" w:rsidP="00D322FD">
            <w:pPr>
              <w:pStyle w:val="Bulletedlist"/>
            </w:pPr>
            <w:r>
              <w:t>Performance space and related facilities for the audience</w:t>
            </w:r>
          </w:p>
          <w:p w14:paraId="0258E02E" w14:textId="67E38B1B" w:rsidR="00D322FD" w:rsidRPr="000840D5" w:rsidRDefault="00D322FD" w:rsidP="00D322FD">
            <w:pPr>
              <w:pStyle w:val="Body"/>
            </w:pPr>
          </w:p>
        </w:tc>
        <w:tc>
          <w:tcPr>
            <w:tcW w:w="4420" w:type="dxa"/>
            <w:shd w:val="clear" w:color="auto" w:fill="auto"/>
          </w:tcPr>
          <w:p w14:paraId="269CF664" w14:textId="77777777" w:rsidR="007B0B62" w:rsidRDefault="007B0B62" w:rsidP="007B0B62">
            <w:pPr>
              <w:pStyle w:val="Body"/>
            </w:pPr>
          </w:p>
          <w:p w14:paraId="6EA51E37" w14:textId="77777777" w:rsidR="007B0B62" w:rsidRDefault="007B0B62" w:rsidP="007B0B62">
            <w:pPr>
              <w:pStyle w:val="Body"/>
            </w:pPr>
          </w:p>
          <w:p w14:paraId="4F850430" w14:textId="4B042ED7" w:rsidR="00573BCC" w:rsidRPr="005B32EF" w:rsidRDefault="00573BCC" w:rsidP="00573BCC">
            <w:pPr>
              <w:pStyle w:val="Body"/>
            </w:pPr>
            <w:r w:rsidRPr="005B32EF">
              <w:t xml:space="preserve">You may print out the questions and ask </w:t>
            </w:r>
            <w:r w:rsidR="00051AA5">
              <w:t>learners</w:t>
            </w:r>
            <w:r w:rsidRPr="005B32EF">
              <w:t xml:space="preserve"> to write down answers in their </w:t>
            </w:r>
            <w:r w:rsidR="000871ED">
              <w:t>music journals</w:t>
            </w:r>
            <w:r w:rsidRPr="005B32EF">
              <w:t>.</w:t>
            </w:r>
          </w:p>
          <w:p w14:paraId="3CFE87F8" w14:textId="77777777" w:rsidR="007B0B62" w:rsidRDefault="007B0B62" w:rsidP="007B0B62">
            <w:pPr>
              <w:pStyle w:val="Body"/>
            </w:pPr>
          </w:p>
          <w:p w14:paraId="0BB30977" w14:textId="1B1BE613" w:rsidR="009A1D95" w:rsidRDefault="009A1D95" w:rsidP="007B0B62">
            <w:pPr>
              <w:pStyle w:val="Body"/>
            </w:pPr>
            <w:r>
              <w:t xml:space="preserve">Making a recording of the concert will be useful to share and discuss with </w:t>
            </w:r>
            <w:r w:rsidR="00051AA5">
              <w:t>learners</w:t>
            </w:r>
            <w:r>
              <w:t>.</w:t>
            </w:r>
          </w:p>
          <w:p w14:paraId="0A4238AC" w14:textId="77777777" w:rsidR="00CB257D" w:rsidRPr="000840D5" w:rsidRDefault="00CB257D" w:rsidP="00D322FD">
            <w:pPr>
              <w:pStyle w:val="Body"/>
            </w:pPr>
          </w:p>
        </w:tc>
      </w:tr>
      <w:tr w:rsidR="003C1D9F" w:rsidRPr="000840D5" w14:paraId="261EDEE1" w14:textId="77777777" w:rsidTr="00684F84">
        <w:trPr>
          <w:jc w:val="center"/>
        </w:trPr>
        <w:tc>
          <w:tcPr>
            <w:tcW w:w="2972" w:type="dxa"/>
            <w:shd w:val="clear" w:color="auto" w:fill="auto"/>
          </w:tcPr>
          <w:p w14:paraId="03F10CC4" w14:textId="5227A085" w:rsidR="001F7C81" w:rsidRDefault="001F7C81" w:rsidP="001F7C81">
            <w:pPr>
              <w:pStyle w:val="Body"/>
              <w:rPr>
                <w:lang w:val="en-US"/>
              </w:rPr>
            </w:pPr>
            <w:r>
              <w:rPr>
                <w:b/>
                <w:lang w:val="en-US"/>
              </w:rPr>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D322FD">
              <w:rPr>
                <w:lang w:val="en-US"/>
              </w:rPr>
              <w:t>.</w:t>
            </w:r>
          </w:p>
          <w:p w14:paraId="02525371" w14:textId="77777777" w:rsidR="00117925" w:rsidRDefault="00117925" w:rsidP="00625463">
            <w:pPr>
              <w:pStyle w:val="Body"/>
              <w:rPr>
                <w:lang w:val="en-US"/>
              </w:rPr>
            </w:pPr>
          </w:p>
          <w:p w14:paraId="2B57B898" w14:textId="0F72273B" w:rsidR="001F7C81" w:rsidRDefault="001F7C81" w:rsidP="001F7C81">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521A0E95" w14:textId="77777777" w:rsidR="00625463" w:rsidRDefault="00625463" w:rsidP="001F7C81">
            <w:pPr>
              <w:pStyle w:val="Body"/>
              <w:rPr>
                <w:lang w:val="en-US"/>
              </w:rPr>
            </w:pPr>
          </w:p>
          <w:p w14:paraId="4CAE4DB5" w14:textId="1B3200BE" w:rsidR="00625463" w:rsidRDefault="00625463" w:rsidP="00625463">
            <w:pPr>
              <w:pStyle w:val="Body"/>
            </w:pPr>
            <w:r w:rsidRPr="00604EA3">
              <w:rPr>
                <w:b/>
              </w:rPr>
              <w:lastRenderedPageBreak/>
              <w:t>2MS.03</w:t>
            </w:r>
            <w:r w:rsidRPr="00604EA3">
              <w:t xml:space="preserve"> Recognise that there is a link between sound</w:t>
            </w:r>
            <w:r w:rsidR="00867783">
              <w:t>s</w:t>
            </w:r>
            <w:r w:rsidRPr="00604EA3">
              <w:t xml:space="preserve"> and symbols</w:t>
            </w:r>
            <w:r w:rsidR="00117925">
              <w:t>.</w:t>
            </w:r>
          </w:p>
          <w:p w14:paraId="709FF222" w14:textId="77777777" w:rsidR="001F7C81" w:rsidRPr="00604EA3" w:rsidRDefault="001F7C81" w:rsidP="00573BCC">
            <w:pPr>
              <w:rPr>
                <w:rFonts w:ascii="Arial" w:hAnsi="Arial" w:cs="Arial"/>
                <w:b/>
                <w:sz w:val="20"/>
                <w:szCs w:val="20"/>
              </w:rPr>
            </w:pPr>
          </w:p>
        </w:tc>
        <w:tc>
          <w:tcPr>
            <w:tcW w:w="7229" w:type="dxa"/>
            <w:shd w:val="clear" w:color="auto" w:fill="auto"/>
          </w:tcPr>
          <w:p w14:paraId="4318FB70" w14:textId="3162ED88" w:rsidR="00611C1B" w:rsidRDefault="00611C1B" w:rsidP="005163BA">
            <w:pPr>
              <w:pStyle w:val="Body"/>
            </w:pPr>
            <w:r>
              <w:lastRenderedPageBreak/>
              <w:t xml:space="preserve">Encourage </w:t>
            </w:r>
            <w:r w:rsidR="00051AA5">
              <w:t>learners</w:t>
            </w:r>
            <w:r>
              <w:t xml:space="preserve"> to think of all the celebrations we have in life, </w:t>
            </w:r>
            <w:r w:rsidR="00D322FD">
              <w:t>e.g.</w:t>
            </w:r>
            <w:r>
              <w:t xml:space="preserve"> weddings, birthdays, harvest celebrations</w:t>
            </w:r>
            <w:r w:rsidR="00D322FD">
              <w:t xml:space="preserve"> and celebration of</w:t>
            </w:r>
            <w:r>
              <w:t xml:space="preserve"> achievements.</w:t>
            </w:r>
          </w:p>
          <w:p w14:paraId="3072BF8C" w14:textId="3B3F4EA0" w:rsidR="00924B3C" w:rsidRDefault="00924B3C" w:rsidP="005163BA">
            <w:pPr>
              <w:pStyle w:val="Body"/>
            </w:pPr>
          </w:p>
          <w:p w14:paraId="06B83043" w14:textId="666BECA0" w:rsidR="00D322FD" w:rsidRDefault="00D322FD" w:rsidP="005163BA">
            <w:pPr>
              <w:pStyle w:val="Body"/>
            </w:pPr>
            <w:r>
              <w:t>Ask learners:</w:t>
            </w:r>
          </w:p>
          <w:p w14:paraId="3D2B18C1" w14:textId="7BB06F4E" w:rsidR="00924B3C" w:rsidRDefault="00924B3C" w:rsidP="00096740">
            <w:pPr>
              <w:pStyle w:val="Body"/>
            </w:pPr>
            <w:r w:rsidRPr="00096740">
              <w:rPr>
                <w:i/>
              </w:rPr>
              <w:t xml:space="preserve">Can </w:t>
            </w:r>
            <w:r w:rsidR="00D322FD" w:rsidRPr="00096740">
              <w:rPr>
                <w:i/>
              </w:rPr>
              <w:t>you</w:t>
            </w:r>
            <w:r w:rsidRPr="00096740">
              <w:rPr>
                <w:i/>
              </w:rPr>
              <w:t xml:space="preserve"> think of any </w:t>
            </w:r>
            <w:r w:rsidR="00B51932" w:rsidRPr="00096740">
              <w:rPr>
                <w:i/>
              </w:rPr>
              <w:t>music</w:t>
            </w:r>
            <w:r w:rsidRPr="00096740">
              <w:rPr>
                <w:i/>
              </w:rPr>
              <w:t xml:space="preserve"> for any of these occasions?</w:t>
            </w:r>
            <w:r>
              <w:t xml:space="preserve"> (</w:t>
            </w:r>
            <w:r w:rsidR="00D322FD">
              <w:t>e.g.</w:t>
            </w:r>
            <w:r>
              <w:t xml:space="preserve"> </w:t>
            </w:r>
            <w:r w:rsidR="00AC530B">
              <w:t>‘</w:t>
            </w:r>
            <w:r w:rsidRPr="00AC530B">
              <w:t>Happy Birthday</w:t>
            </w:r>
            <w:r w:rsidR="00AC530B">
              <w:t>’</w:t>
            </w:r>
            <w:r w:rsidR="00B51932">
              <w:t xml:space="preserve"> or harvest songs</w:t>
            </w:r>
            <w:r w:rsidR="001F7C81">
              <w:t>)</w:t>
            </w:r>
            <w:r w:rsidR="00B51932">
              <w:t>.</w:t>
            </w:r>
          </w:p>
          <w:p w14:paraId="3961751D" w14:textId="77777777" w:rsidR="00924B3C" w:rsidRDefault="00924B3C" w:rsidP="005163BA">
            <w:pPr>
              <w:pStyle w:val="Body"/>
            </w:pPr>
          </w:p>
          <w:p w14:paraId="6AD69A92" w14:textId="5C771F5B" w:rsidR="00B51932" w:rsidRDefault="001F7C81" w:rsidP="005163BA">
            <w:pPr>
              <w:pStyle w:val="Body"/>
            </w:pPr>
            <w:r>
              <w:t>Sing</w:t>
            </w:r>
            <w:r w:rsidR="00924B3C">
              <w:t xml:space="preserve"> these songs whilst clapping</w:t>
            </w:r>
            <w:r>
              <w:t xml:space="preserve"> or walking</w:t>
            </w:r>
            <w:r w:rsidR="00D322FD">
              <w:t xml:space="preserve"> to</w:t>
            </w:r>
            <w:r>
              <w:t xml:space="preserve"> </w:t>
            </w:r>
            <w:r w:rsidR="00924B3C">
              <w:t>the pulse.</w:t>
            </w:r>
            <w:r>
              <w:t xml:space="preserve"> Encourage </w:t>
            </w:r>
            <w:r w:rsidR="00051AA5">
              <w:t>learners</w:t>
            </w:r>
            <w:r>
              <w:t xml:space="preserve"> to create their own dance routines and movements.</w:t>
            </w:r>
          </w:p>
          <w:p w14:paraId="45F4C65B" w14:textId="77777777" w:rsidR="00F27668" w:rsidRDefault="00F27668" w:rsidP="005163BA">
            <w:pPr>
              <w:pStyle w:val="Body"/>
            </w:pPr>
          </w:p>
          <w:p w14:paraId="5A6A5983" w14:textId="06267C57" w:rsidR="00F27668" w:rsidRPr="00D322FD" w:rsidRDefault="00F27668" w:rsidP="005163BA">
            <w:pPr>
              <w:pStyle w:val="Body"/>
              <w:rPr>
                <w:iCs/>
              </w:rPr>
            </w:pPr>
            <w:r>
              <w:lastRenderedPageBreak/>
              <w:t xml:space="preserve">Example: Perform the song </w:t>
            </w:r>
            <w:r w:rsidR="00AC530B">
              <w:t>‘</w:t>
            </w:r>
            <w:r w:rsidRPr="00AC530B">
              <w:rPr>
                <w:iCs/>
              </w:rPr>
              <w:t xml:space="preserve">John </w:t>
            </w:r>
            <w:r w:rsidR="002F113C">
              <w:rPr>
                <w:iCs/>
              </w:rPr>
              <w:t>K</w:t>
            </w:r>
            <w:r w:rsidRPr="00AC530B">
              <w:rPr>
                <w:iCs/>
              </w:rPr>
              <w:t>anaka</w:t>
            </w:r>
            <w:r w:rsidR="00AC530B">
              <w:rPr>
                <w:iCs/>
              </w:rPr>
              <w:t>’</w:t>
            </w:r>
            <w:r w:rsidR="00D322FD">
              <w:rPr>
                <w:iCs/>
              </w:rPr>
              <w:t>.</w:t>
            </w:r>
          </w:p>
          <w:p w14:paraId="2034F0DE" w14:textId="182A1E8E" w:rsidR="006272A9" w:rsidRDefault="004B10CF" w:rsidP="005163BA">
            <w:pPr>
              <w:pStyle w:val="Body"/>
            </w:pPr>
            <w:r>
              <w:object w:dxaOrig="10005" w:dyaOrig="6750" w14:anchorId="7F10D9FE">
                <v:shape id="_x0000_i1031" type="#_x0000_t75" style="width:351.2pt;height:257.2pt" o:ole="">
                  <v:imagedata r:id="rId49" o:title=""/>
                </v:shape>
                <o:OLEObject Type="Embed" ProgID="PBrush" ShapeID="_x0000_i1031" DrawAspect="Content" ObjectID="_1629611157" r:id="rId50"/>
              </w:object>
            </w:r>
          </w:p>
          <w:p w14:paraId="0CDC0124" w14:textId="77777777" w:rsidR="006272A9" w:rsidRDefault="006272A9" w:rsidP="005163BA">
            <w:pPr>
              <w:pStyle w:val="Body"/>
            </w:pPr>
          </w:p>
          <w:p w14:paraId="6F246AC3" w14:textId="0E8B081A" w:rsidR="003C1D9F" w:rsidRDefault="00AD6848" w:rsidP="005163BA">
            <w:pPr>
              <w:pStyle w:val="Body"/>
            </w:pPr>
            <w:r>
              <w:t>Learn the song together as a class. Next, split the class in two, with half of the clas</w:t>
            </w:r>
            <w:r w:rsidR="005847BC">
              <w:t>s s</w:t>
            </w:r>
            <w:r>
              <w:t>inging the call (</w:t>
            </w:r>
            <w:r w:rsidR="00944B12">
              <w:t xml:space="preserve">i.e. </w:t>
            </w:r>
            <w:r>
              <w:t>lines one and three) and the other half answering with the response. Once confident with the material, solo singers can sing the calls with the rest of the class providing the response.</w:t>
            </w:r>
          </w:p>
          <w:p w14:paraId="6320ACE1" w14:textId="77777777" w:rsidR="00AD6848" w:rsidRDefault="00AD6848" w:rsidP="005163BA">
            <w:pPr>
              <w:pStyle w:val="Body"/>
            </w:pPr>
          </w:p>
          <w:p w14:paraId="77951F42" w14:textId="77777777" w:rsidR="00AD6848" w:rsidRDefault="00AD6848" w:rsidP="005163BA">
            <w:pPr>
              <w:pStyle w:val="Body"/>
            </w:pPr>
            <w:r>
              <w:t>Look at the following extracts with the class:</w:t>
            </w:r>
          </w:p>
          <w:p w14:paraId="2EDD19EB" w14:textId="6773128E" w:rsidR="00AD6848" w:rsidRDefault="00BF1694" w:rsidP="005163BA">
            <w:pPr>
              <w:pStyle w:val="Body"/>
            </w:pPr>
            <w:r>
              <w:t>‘</w:t>
            </w:r>
            <w:r w:rsidR="00AD6848">
              <w:t>I heard, I heard</w:t>
            </w:r>
            <w:r>
              <w:t>’</w:t>
            </w:r>
          </w:p>
          <w:p w14:paraId="7338186C" w14:textId="74A76D26" w:rsidR="00AD6848" w:rsidRDefault="00BF1694" w:rsidP="005163BA">
            <w:pPr>
              <w:pStyle w:val="Body"/>
            </w:pPr>
            <w:r>
              <w:t>‘</w:t>
            </w:r>
            <w:r w:rsidR="00AD6848">
              <w:t>To-day, to-day</w:t>
            </w:r>
            <w:r>
              <w:t>’</w:t>
            </w:r>
          </w:p>
          <w:p w14:paraId="4A0DCF16" w14:textId="77777777" w:rsidR="00AD6848" w:rsidRDefault="00AD6848" w:rsidP="005163BA">
            <w:pPr>
              <w:pStyle w:val="Body"/>
            </w:pPr>
          </w:p>
          <w:p w14:paraId="5934C458" w14:textId="77777777" w:rsidR="00BF1694" w:rsidRDefault="00AD6848" w:rsidP="005163BA">
            <w:pPr>
              <w:pStyle w:val="Body"/>
            </w:pPr>
            <w:r>
              <w:t xml:space="preserve">Explain that they use the notes </w:t>
            </w:r>
            <w:r w:rsidRPr="00BF1694">
              <w:rPr>
                <w:i/>
                <w:iCs/>
              </w:rPr>
              <w:t>so</w:t>
            </w:r>
            <w:r>
              <w:t xml:space="preserve"> and </w:t>
            </w:r>
            <w:r w:rsidRPr="00BF1694">
              <w:rPr>
                <w:i/>
                <w:iCs/>
              </w:rPr>
              <w:t>mi</w:t>
            </w:r>
            <w:r>
              <w:t>.</w:t>
            </w:r>
          </w:p>
          <w:p w14:paraId="3243E788" w14:textId="77777777" w:rsidR="00BF1694" w:rsidRDefault="00BF1694" w:rsidP="005163BA">
            <w:pPr>
              <w:pStyle w:val="Body"/>
            </w:pPr>
            <w:r>
              <w:t>Ask learners:</w:t>
            </w:r>
          </w:p>
          <w:p w14:paraId="0ECE4F8B" w14:textId="59A644A1" w:rsidR="00AD6848" w:rsidRPr="00D85185" w:rsidRDefault="00AD6848" w:rsidP="00D85185">
            <w:pPr>
              <w:pStyle w:val="Body"/>
              <w:rPr>
                <w:i/>
              </w:rPr>
            </w:pPr>
            <w:r w:rsidRPr="00D85185">
              <w:rPr>
                <w:i/>
              </w:rPr>
              <w:t xml:space="preserve">Can anybody work out the note names and sing </w:t>
            </w:r>
            <w:r w:rsidR="00D870D0" w:rsidRPr="00D85185">
              <w:rPr>
                <w:i/>
              </w:rPr>
              <w:t>them</w:t>
            </w:r>
            <w:r w:rsidR="00BF1694" w:rsidRPr="00D85185">
              <w:rPr>
                <w:i/>
              </w:rPr>
              <w:t>?</w:t>
            </w:r>
            <w:r w:rsidRPr="00D85185">
              <w:rPr>
                <w:i/>
              </w:rPr>
              <w:t xml:space="preserve"> (m</w:t>
            </w:r>
            <w:r w:rsidR="00BF1694" w:rsidRPr="00D85185">
              <w:rPr>
                <w:i/>
              </w:rPr>
              <w:t xml:space="preserve">i, </w:t>
            </w:r>
            <w:r w:rsidRPr="00D85185">
              <w:rPr>
                <w:i/>
              </w:rPr>
              <w:t>s</w:t>
            </w:r>
            <w:r w:rsidR="00BF1694" w:rsidRPr="00D85185">
              <w:rPr>
                <w:i/>
              </w:rPr>
              <w:t>o,</w:t>
            </w:r>
            <w:r w:rsidRPr="00D85185">
              <w:rPr>
                <w:i/>
              </w:rPr>
              <w:t xml:space="preserve"> m</w:t>
            </w:r>
            <w:r w:rsidR="00BA2A0E" w:rsidRPr="00D85185">
              <w:rPr>
                <w:i/>
              </w:rPr>
              <w:t>i</w:t>
            </w:r>
            <w:r w:rsidR="00BF1694" w:rsidRPr="00D85185">
              <w:rPr>
                <w:i/>
              </w:rPr>
              <w:t xml:space="preserve">, </w:t>
            </w:r>
            <w:r w:rsidRPr="00D85185">
              <w:rPr>
                <w:i/>
              </w:rPr>
              <w:t>s</w:t>
            </w:r>
            <w:r w:rsidR="00BF1694" w:rsidRPr="00D85185">
              <w:rPr>
                <w:i/>
              </w:rPr>
              <w:t>o</w:t>
            </w:r>
            <w:r w:rsidRPr="00D85185">
              <w:rPr>
                <w:i/>
              </w:rPr>
              <w:t>)</w:t>
            </w:r>
          </w:p>
          <w:p w14:paraId="03C035D7" w14:textId="77777777" w:rsidR="003C1D9F" w:rsidRDefault="003C1D9F" w:rsidP="00BF1694">
            <w:pPr>
              <w:pStyle w:val="Body"/>
            </w:pPr>
          </w:p>
        </w:tc>
        <w:tc>
          <w:tcPr>
            <w:tcW w:w="4420" w:type="dxa"/>
            <w:shd w:val="clear" w:color="auto" w:fill="auto"/>
          </w:tcPr>
          <w:p w14:paraId="7FDE35DE" w14:textId="0BA52471" w:rsidR="003C1D9F" w:rsidRDefault="000D0B92" w:rsidP="007B0B62">
            <w:pPr>
              <w:pStyle w:val="Body"/>
            </w:pPr>
            <w:r>
              <w:lastRenderedPageBreak/>
              <w:t xml:space="preserve">These activities </w:t>
            </w:r>
            <w:proofErr w:type="gramStart"/>
            <w:r w:rsidR="008F4F5E">
              <w:t>can be used</w:t>
            </w:r>
            <w:proofErr w:type="gramEnd"/>
            <w:r w:rsidR="008F4F5E">
              <w:t xml:space="preserve"> at any time in this unit</w:t>
            </w:r>
            <w:r>
              <w:t>.</w:t>
            </w:r>
          </w:p>
          <w:p w14:paraId="0AC591C5" w14:textId="77777777" w:rsidR="00AD6848" w:rsidRDefault="00AD6848" w:rsidP="007B0B62">
            <w:pPr>
              <w:pStyle w:val="Body"/>
            </w:pPr>
          </w:p>
          <w:p w14:paraId="5875D974" w14:textId="77777777" w:rsidR="00AD6848" w:rsidRDefault="00AD6848" w:rsidP="007B0B62">
            <w:pPr>
              <w:pStyle w:val="Body"/>
            </w:pPr>
          </w:p>
          <w:p w14:paraId="3C241B65" w14:textId="77777777" w:rsidR="00AD6848" w:rsidRDefault="00AD6848" w:rsidP="007B0B62">
            <w:pPr>
              <w:pStyle w:val="Body"/>
            </w:pPr>
          </w:p>
          <w:p w14:paraId="1C585560" w14:textId="77777777" w:rsidR="00AD6848" w:rsidRDefault="00AD6848" w:rsidP="007B0B62">
            <w:pPr>
              <w:pStyle w:val="Body"/>
            </w:pPr>
          </w:p>
          <w:p w14:paraId="03CFF64E" w14:textId="77777777" w:rsidR="00AD6848" w:rsidRDefault="00AD6848" w:rsidP="007B0B62">
            <w:pPr>
              <w:pStyle w:val="Body"/>
            </w:pPr>
          </w:p>
          <w:p w14:paraId="5C28CB2D" w14:textId="77777777" w:rsidR="00AD6848" w:rsidRDefault="00AD6848" w:rsidP="007B0B62">
            <w:pPr>
              <w:pStyle w:val="Body"/>
            </w:pPr>
          </w:p>
          <w:p w14:paraId="24076A12" w14:textId="77777777" w:rsidR="00AD6848" w:rsidRDefault="00AD6848" w:rsidP="007B0B62">
            <w:pPr>
              <w:pStyle w:val="Body"/>
            </w:pPr>
          </w:p>
          <w:p w14:paraId="4B7CFD85" w14:textId="77777777" w:rsidR="00AD6848" w:rsidRDefault="00AD6848" w:rsidP="007B0B62">
            <w:pPr>
              <w:pStyle w:val="Body"/>
            </w:pPr>
          </w:p>
          <w:p w14:paraId="1516AE03" w14:textId="778D298A" w:rsidR="00AD6848" w:rsidRDefault="00AD6848" w:rsidP="007B0B62">
            <w:pPr>
              <w:pStyle w:val="Body"/>
            </w:pPr>
            <w:r>
              <w:lastRenderedPageBreak/>
              <w:t>This score</w:t>
            </w:r>
            <w:r w:rsidR="00363652">
              <w:t xml:space="preserve"> and </w:t>
            </w:r>
            <w:r w:rsidR="00363652" w:rsidRPr="00BF1694">
              <w:rPr>
                <w:i/>
                <w:iCs/>
              </w:rPr>
              <w:t>sol</w:t>
            </w:r>
            <w:r w:rsidR="00117925" w:rsidRPr="00BF1694">
              <w:rPr>
                <w:i/>
                <w:iCs/>
              </w:rPr>
              <w:t>-</w:t>
            </w:r>
            <w:r w:rsidR="00363652" w:rsidRPr="00BF1694">
              <w:rPr>
                <w:i/>
                <w:iCs/>
              </w:rPr>
              <w:t>fa</w:t>
            </w:r>
            <w:r>
              <w:t xml:space="preserve"> is for </w:t>
            </w:r>
            <w:r w:rsidR="008F6618">
              <w:t>your</w:t>
            </w:r>
            <w:r>
              <w:t xml:space="preserve"> use only. </w:t>
            </w:r>
            <w:r w:rsidR="002F113C">
              <w:t>A</w:t>
            </w:r>
            <w:r>
              <w:t>udio versions are widely available.</w:t>
            </w:r>
          </w:p>
          <w:p w14:paraId="221E62A3" w14:textId="77777777" w:rsidR="00AD6848" w:rsidRDefault="00AD6848" w:rsidP="007B0B62">
            <w:pPr>
              <w:pStyle w:val="Body"/>
            </w:pPr>
          </w:p>
          <w:p w14:paraId="02BACDE0" w14:textId="77777777" w:rsidR="00AD6848" w:rsidRDefault="00AD6848" w:rsidP="007B0B62">
            <w:pPr>
              <w:pStyle w:val="Body"/>
            </w:pPr>
            <w:r>
              <w:t>This is a great song for building singing confidence.</w:t>
            </w:r>
          </w:p>
          <w:p w14:paraId="5378C8DD" w14:textId="77777777" w:rsidR="00AD6848" w:rsidRDefault="00AD6848" w:rsidP="007B0B62">
            <w:pPr>
              <w:pStyle w:val="Body"/>
            </w:pPr>
          </w:p>
          <w:p w14:paraId="5BBEB2DB" w14:textId="14B8C1AE" w:rsidR="00AD6848" w:rsidRDefault="00AD6848" w:rsidP="007B0B62">
            <w:pPr>
              <w:pStyle w:val="Body"/>
            </w:pPr>
            <w:r>
              <w:t>Although printed in the key of D here, (D = Do) the piece can be sung in the key of C if you wish to make it easier to play with instruments</w:t>
            </w:r>
            <w:r w:rsidR="00BF1694">
              <w:t>.</w:t>
            </w:r>
          </w:p>
          <w:p w14:paraId="3DE073F8" w14:textId="77777777" w:rsidR="00AD6848" w:rsidRDefault="00AD6848" w:rsidP="007B0B62">
            <w:pPr>
              <w:pStyle w:val="Body"/>
            </w:pPr>
          </w:p>
          <w:p w14:paraId="66CDC6F6" w14:textId="77777777" w:rsidR="00AD6848" w:rsidRDefault="00AD6848" w:rsidP="007B0B62">
            <w:pPr>
              <w:pStyle w:val="Body"/>
            </w:pPr>
            <w:r w:rsidRPr="00BF1694">
              <w:rPr>
                <w:i/>
                <w:iCs/>
              </w:rPr>
              <w:t>Do</w:t>
            </w:r>
            <w:r>
              <w:t xml:space="preserve"> = C</w:t>
            </w:r>
          </w:p>
          <w:p w14:paraId="7F56AB59" w14:textId="77777777" w:rsidR="00AD6848" w:rsidRDefault="00AD6848" w:rsidP="007B0B62">
            <w:pPr>
              <w:pStyle w:val="Body"/>
            </w:pPr>
            <w:r w:rsidRPr="00BF1694">
              <w:rPr>
                <w:i/>
                <w:iCs/>
              </w:rPr>
              <w:t>Re</w:t>
            </w:r>
            <w:r>
              <w:t xml:space="preserve"> = D</w:t>
            </w:r>
          </w:p>
          <w:p w14:paraId="3AF86952" w14:textId="14ED3EBD" w:rsidR="00AD6848" w:rsidRDefault="00AD6848" w:rsidP="007B0B62">
            <w:pPr>
              <w:pStyle w:val="Body"/>
            </w:pPr>
            <w:proofErr w:type="spellStart"/>
            <w:r w:rsidRPr="00BF1694">
              <w:rPr>
                <w:i/>
                <w:iCs/>
              </w:rPr>
              <w:t>Mi</w:t>
            </w:r>
            <w:proofErr w:type="spellEnd"/>
            <w:r>
              <w:t xml:space="preserve"> = E</w:t>
            </w:r>
          </w:p>
          <w:p w14:paraId="66ED4F85" w14:textId="6C8C8D42" w:rsidR="00AD6848" w:rsidRDefault="00AD6848" w:rsidP="007B0B62">
            <w:pPr>
              <w:pStyle w:val="Body"/>
            </w:pPr>
            <w:r w:rsidRPr="00BF1694">
              <w:rPr>
                <w:i/>
                <w:iCs/>
              </w:rPr>
              <w:t>So</w:t>
            </w:r>
            <w:r>
              <w:t xml:space="preserve"> = G</w:t>
            </w:r>
          </w:p>
          <w:p w14:paraId="39108E43" w14:textId="77777777" w:rsidR="00AD6848" w:rsidRDefault="00AD6848" w:rsidP="007B0B62">
            <w:pPr>
              <w:pStyle w:val="Body"/>
            </w:pPr>
          </w:p>
          <w:p w14:paraId="01F2E98E" w14:textId="65AC3A8E" w:rsidR="00611C1B" w:rsidRDefault="005A722F" w:rsidP="007B0B62">
            <w:pPr>
              <w:pStyle w:val="Body"/>
            </w:pPr>
            <w:r>
              <w:t xml:space="preserve">Do not name </w:t>
            </w:r>
            <w:r w:rsidR="002F113C">
              <w:t xml:space="preserve">all </w:t>
            </w:r>
            <w:r>
              <w:t xml:space="preserve">these notes to </w:t>
            </w:r>
            <w:r w:rsidR="00051AA5">
              <w:t>learners</w:t>
            </w:r>
            <w:r>
              <w:t xml:space="preserve"> yet</w:t>
            </w:r>
            <w:r w:rsidR="00A042D4">
              <w:t>.</w:t>
            </w:r>
            <w:r>
              <w:t xml:space="preserve"> </w:t>
            </w:r>
            <w:r w:rsidR="00A042D4">
              <w:t>S</w:t>
            </w:r>
            <w:r>
              <w:t xml:space="preserve">imply extract the </w:t>
            </w:r>
            <w:r w:rsidRPr="00A042D4">
              <w:rPr>
                <w:i/>
                <w:iCs/>
              </w:rPr>
              <w:t>so/mi</w:t>
            </w:r>
            <w:r>
              <w:t xml:space="preserve"> refrains as described</w:t>
            </w:r>
            <w:r w:rsidR="00A042D4">
              <w:t>.</w:t>
            </w:r>
          </w:p>
          <w:p w14:paraId="5EF68BC1" w14:textId="77777777" w:rsidR="00AD6848" w:rsidRDefault="00AD6848" w:rsidP="007B0B62">
            <w:pPr>
              <w:pStyle w:val="Body"/>
            </w:pPr>
          </w:p>
          <w:p w14:paraId="2EF37498" w14:textId="77777777" w:rsidR="00AD6848" w:rsidRDefault="00051AA5" w:rsidP="007B0B62">
            <w:pPr>
              <w:pStyle w:val="Body"/>
              <w:rPr>
                <w:i/>
                <w:iCs/>
              </w:rPr>
            </w:pPr>
            <w:r>
              <w:t>Learners</w:t>
            </w:r>
            <w:r w:rsidR="005A722F">
              <w:t xml:space="preserve"> may need prompting</w:t>
            </w:r>
            <w:r w:rsidR="00BF1694">
              <w:t>, e.g. by asking</w:t>
            </w:r>
            <w:r w:rsidR="005A722F">
              <w:t xml:space="preserve"> </w:t>
            </w:r>
            <w:r w:rsidR="00BF1694" w:rsidRPr="00BF1694">
              <w:rPr>
                <w:i/>
                <w:iCs/>
              </w:rPr>
              <w:t>D</w:t>
            </w:r>
            <w:r w:rsidR="005A722F" w:rsidRPr="00BF1694">
              <w:rPr>
                <w:i/>
                <w:iCs/>
              </w:rPr>
              <w:t>o</w:t>
            </w:r>
            <w:r w:rsidR="00AD6848" w:rsidRPr="00BF1694">
              <w:rPr>
                <w:i/>
                <w:iCs/>
              </w:rPr>
              <w:t>es the song start on the low note (mi) or the high note (so)?</w:t>
            </w:r>
          </w:p>
          <w:p w14:paraId="7A2986A2" w14:textId="521FF47E" w:rsidR="00BF1694" w:rsidRDefault="00BF1694" w:rsidP="007B0B62">
            <w:pPr>
              <w:pStyle w:val="Body"/>
            </w:pPr>
          </w:p>
        </w:tc>
      </w:tr>
      <w:tr w:rsidR="003C1D9F" w:rsidRPr="000840D5" w14:paraId="35C5FB6B" w14:textId="77777777" w:rsidTr="00684F84">
        <w:trPr>
          <w:jc w:val="center"/>
        </w:trPr>
        <w:tc>
          <w:tcPr>
            <w:tcW w:w="2972" w:type="dxa"/>
            <w:shd w:val="clear" w:color="auto" w:fill="auto"/>
          </w:tcPr>
          <w:p w14:paraId="0959121E" w14:textId="77777777" w:rsidR="00625463" w:rsidRDefault="00625463" w:rsidP="00625463">
            <w:pPr>
              <w:pStyle w:val="Body"/>
              <w:rPr>
                <w:lang w:val="en-US"/>
              </w:rPr>
            </w:pPr>
            <w:r>
              <w:rPr>
                <w:b/>
                <w:lang w:val="en-US"/>
              </w:rPr>
              <w:lastRenderedPageBreak/>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sidR="00C802C7">
              <w:rPr>
                <w:lang w:val="en-US"/>
              </w:rPr>
              <w:t>.</w:t>
            </w:r>
          </w:p>
          <w:p w14:paraId="3918BB1A" w14:textId="77777777" w:rsidR="00C802C7" w:rsidRDefault="00C802C7" w:rsidP="00625463">
            <w:pPr>
              <w:pStyle w:val="Body"/>
              <w:rPr>
                <w:lang w:val="en-US"/>
              </w:rPr>
            </w:pPr>
          </w:p>
          <w:p w14:paraId="04CEA2C0" w14:textId="42F4FCAF" w:rsidR="00625463" w:rsidRDefault="00625463" w:rsidP="00625463">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06464C1D" w14:textId="77777777" w:rsidR="00C802C7" w:rsidRDefault="00C802C7" w:rsidP="00625463">
            <w:pPr>
              <w:pStyle w:val="Body"/>
              <w:rPr>
                <w:lang w:val="en-US"/>
              </w:rPr>
            </w:pPr>
          </w:p>
          <w:p w14:paraId="51E29607" w14:textId="2859D5B7" w:rsidR="00E75F90" w:rsidRDefault="00625463" w:rsidP="00E75F90">
            <w:pPr>
              <w:pStyle w:val="Body"/>
              <w:rPr>
                <w:lang w:val="en-US"/>
              </w:rPr>
            </w:pPr>
            <w:r>
              <w:rPr>
                <w:b/>
                <w:lang w:val="en-US"/>
              </w:rPr>
              <w:t>2</w:t>
            </w:r>
            <w:r w:rsidR="00E75F90" w:rsidRPr="00116274">
              <w:rPr>
                <w:b/>
                <w:lang w:val="en-US"/>
              </w:rPr>
              <w:t>MM.0</w:t>
            </w:r>
            <w:r w:rsidR="00E75F90">
              <w:rPr>
                <w:b/>
                <w:lang w:val="en-US"/>
              </w:rPr>
              <w:t xml:space="preserve">4 </w:t>
            </w:r>
            <w:r w:rsidR="00E75F90" w:rsidRPr="00C53703">
              <w:rPr>
                <w:lang w:val="en-US"/>
              </w:rPr>
              <w:t xml:space="preserve">Begin to demonstrate basic </w:t>
            </w:r>
            <w:proofErr w:type="spellStart"/>
            <w:r w:rsidR="00E75F90" w:rsidRPr="00C53703">
              <w:rPr>
                <w:lang w:val="en-US"/>
              </w:rPr>
              <w:t>organisation</w:t>
            </w:r>
            <w:proofErr w:type="spellEnd"/>
            <w:r w:rsidR="00E75F90" w:rsidRPr="00C53703">
              <w:rPr>
                <w:lang w:val="en-US"/>
              </w:rPr>
              <w:t xml:space="preserve"> of musical ideas when contributing to improvisations and composition</w:t>
            </w:r>
            <w:r w:rsidR="00CE77AC">
              <w:rPr>
                <w:lang w:val="en-US"/>
              </w:rPr>
              <w:t>s</w:t>
            </w:r>
            <w:r w:rsidR="00C802C7">
              <w:rPr>
                <w:lang w:val="en-US"/>
              </w:rPr>
              <w:t>.</w:t>
            </w:r>
          </w:p>
          <w:p w14:paraId="7CA26BCC" w14:textId="77777777" w:rsidR="00625463" w:rsidRDefault="00625463" w:rsidP="00E75F90">
            <w:pPr>
              <w:pStyle w:val="Body"/>
              <w:rPr>
                <w:lang w:val="en-US"/>
              </w:rPr>
            </w:pPr>
          </w:p>
          <w:p w14:paraId="7E0E6877" w14:textId="685333B1" w:rsidR="00625463" w:rsidRDefault="00625463" w:rsidP="00625463">
            <w:pPr>
              <w:pStyle w:val="Body"/>
            </w:pPr>
            <w:r w:rsidRPr="00604EA3">
              <w:rPr>
                <w:b/>
              </w:rPr>
              <w:t>2MS.03</w:t>
            </w:r>
            <w:r w:rsidRPr="00604EA3">
              <w:t xml:space="preserve"> Recognise that there is a link between sound</w:t>
            </w:r>
            <w:r w:rsidR="00867783">
              <w:t>s</w:t>
            </w:r>
            <w:r w:rsidRPr="00604EA3">
              <w:t xml:space="preserve"> and symbols</w:t>
            </w:r>
            <w:r w:rsidR="00C802C7">
              <w:t>.</w:t>
            </w:r>
          </w:p>
          <w:p w14:paraId="3F11A589" w14:textId="77777777" w:rsidR="003C1D9F" w:rsidRPr="00604EA3" w:rsidRDefault="003C1D9F" w:rsidP="00573BCC">
            <w:pPr>
              <w:rPr>
                <w:rFonts w:ascii="Arial" w:hAnsi="Arial" w:cs="Arial"/>
                <w:b/>
                <w:sz w:val="20"/>
                <w:szCs w:val="20"/>
              </w:rPr>
            </w:pPr>
          </w:p>
        </w:tc>
        <w:tc>
          <w:tcPr>
            <w:tcW w:w="7229" w:type="dxa"/>
            <w:shd w:val="clear" w:color="auto" w:fill="auto"/>
          </w:tcPr>
          <w:p w14:paraId="23084400" w14:textId="16EB2BE5" w:rsidR="003C1D9F" w:rsidRDefault="00924B3C" w:rsidP="005163BA">
            <w:pPr>
              <w:pStyle w:val="Body"/>
            </w:pPr>
            <w:r>
              <w:lastRenderedPageBreak/>
              <w:t>Write some lyrics</w:t>
            </w:r>
            <w:r w:rsidR="00CB75D4">
              <w:t xml:space="preserve"> for a celebration song </w:t>
            </w:r>
            <w:r>
              <w:t xml:space="preserve">using only </w:t>
            </w:r>
            <w:r w:rsidRPr="00BF1694">
              <w:rPr>
                <w:i/>
                <w:iCs/>
              </w:rPr>
              <w:t>ta</w:t>
            </w:r>
            <w:r w:rsidR="00BF1694" w:rsidRPr="00BF1694">
              <w:rPr>
                <w:i/>
                <w:iCs/>
              </w:rPr>
              <w:t xml:space="preserve">, </w:t>
            </w:r>
            <w:proofErr w:type="spellStart"/>
            <w:r w:rsidRPr="00BF1694">
              <w:rPr>
                <w:i/>
                <w:iCs/>
              </w:rPr>
              <w:t>ti</w:t>
            </w:r>
            <w:r w:rsidR="00C802C7" w:rsidRPr="00BF1694">
              <w:rPr>
                <w:i/>
                <w:iCs/>
              </w:rPr>
              <w:t>-</w:t>
            </w:r>
            <w:r w:rsidRPr="00BF1694">
              <w:rPr>
                <w:i/>
                <w:iCs/>
              </w:rPr>
              <w:t>ti</w:t>
            </w:r>
            <w:proofErr w:type="spellEnd"/>
            <w:r w:rsidR="00BF1694" w:rsidRPr="00BF1694">
              <w:rPr>
                <w:i/>
                <w:iCs/>
              </w:rPr>
              <w:t xml:space="preserve">, </w:t>
            </w:r>
            <w:proofErr w:type="spellStart"/>
            <w:r w:rsidRPr="00BF1694">
              <w:rPr>
                <w:i/>
                <w:iCs/>
              </w:rPr>
              <w:t>sh</w:t>
            </w:r>
            <w:proofErr w:type="spellEnd"/>
            <w:r>
              <w:t xml:space="preserve"> rhythms, for learners to add </w:t>
            </w:r>
            <w:r w:rsidRPr="00BF1694">
              <w:rPr>
                <w:i/>
                <w:iCs/>
              </w:rPr>
              <w:t>so/mi</w:t>
            </w:r>
            <w:r>
              <w:t xml:space="preserve"> melodies to.</w:t>
            </w:r>
          </w:p>
          <w:p w14:paraId="0F257591" w14:textId="0F3F1FFB" w:rsidR="00924B3C" w:rsidRDefault="00924B3C" w:rsidP="005163BA">
            <w:pPr>
              <w:pStyle w:val="Body"/>
            </w:pPr>
          </w:p>
          <w:p w14:paraId="2B1BECAE" w14:textId="086DACC4" w:rsidR="00924B3C" w:rsidRDefault="00924B3C" w:rsidP="005163BA">
            <w:pPr>
              <w:pStyle w:val="Body"/>
            </w:pPr>
            <w:r>
              <w:lastRenderedPageBreak/>
              <w:t>Present the song in stick notation</w:t>
            </w:r>
            <w:r w:rsidR="00B51932">
              <w:t xml:space="preserve"> and ask </w:t>
            </w:r>
            <w:r w:rsidR="00051AA5">
              <w:t>learners</w:t>
            </w:r>
            <w:r w:rsidR="00B51932">
              <w:t xml:space="preserve"> to write and sing a </w:t>
            </w:r>
            <w:r w:rsidR="00B51932" w:rsidRPr="006912F5">
              <w:rPr>
                <w:i/>
                <w:iCs/>
              </w:rPr>
              <w:t>so</w:t>
            </w:r>
            <w:r w:rsidR="00B51932">
              <w:t xml:space="preserve"> or a </w:t>
            </w:r>
            <w:r w:rsidR="00B51932" w:rsidRPr="006912F5">
              <w:rPr>
                <w:i/>
                <w:iCs/>
              </w:rPr>
              <w:t>mi</w:t>
            </w:r>
            <w:r w:rsidR="00B51932">
              <w:t xml:space="preserve"> above each stick. For example</w:t>
            </w:r>
            <w:r w:rsidR="00CB75D4">
              <w:t>:</w:t>
            </w:r>
          </w:p>
          <w:p w14:paraId="6953A11B" w14:textId="77777777" w:rsidR="00CB75D4" w:rsidRDefault="00CB75D4" w:rsidP="005163BA">
            <w:pPr>
              <w:pStyle w:val="Body"/>
            </w:pPr>
          </w:p>
          <w:p w14:paraId="4858771A" w14:textId="77777777" w:rsidR="00CB75D4" w:rsidRDefault="00CB75D4" w:rsidP="005163BA">
            <w:pPr>
              <w:pStyle w:val="Body"/>
            </w:pPr>
            <w:r>
              <w:rPr>
                <w:noProof/>
                <w:lang w:eastAsia="en-GB"/>
              </w:rPr>
              <w:drawing>
                <wp:inline distT="0" distB="0" distL="0" distR="0" wp14:anchorId="4487E82C" wp14:editId="4C1B35F0">
                  <wp:extent cx="4309581" cy="14570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a:srcRect l="3689"/>
                          <a:stretch/>
                        </pic:blipFill>
                        <pic:spPr bwMode="auto">
                          <a:xfrm>
                            <a:off x="0" y="0"/>
                            <a:ext cx="4368620" cy="1476971"/>
                          </a:xfrm>
                          <a:prstGeom prst="rect">
                            <a:avLst/>
                          </a:prstGeom>
                          <a:noFill/>
                          <a:ln>
                            <a:noFill/>
                          </a:ln>
                          <a:extLst>
                            <a:ext uri="{53640926-AAD7-44D8-BBD7-CCE9431645EC}">
                              <a14:shadowObscured xmlns:a14="http://schemas.microsoft.com/office/drawing/2010/main"/>
                            </a:ext>
                          </a:extLst>
                        </pic:spPr>
                      </pic:pic>
                    </a:graphicData>
                  </a:graphic>
                </wp:inline>
              </w:drawing>
            </w:r>
          </w:p>
          <w:p w14:paraId="682C6032" w14:textId="77777777" w:rsidR="00924B3C" w:rsidRDefault="00924B3C" w:rsidP="005163BA">
            <w:pPr>
              <w:pStyle w:val="Body"/>
            </w:pPr>
          </w:p>
          <w:p w14:paraId="09734DF6" w14:textId="5B594285" w:rsidR="00CB75D4" w:rsidRDefault="00CB75D4" w:rsidP="005163BA">
            <w:pPr>
              <w:pStyle w:val="Body"/>
            </w:pPr>
            <w:r>
              <w:t xml:space="preserve">Ask </w:t>
            </w:r>
            <w:r w:rsidR="00051AA5">
              <w:t>learners</w:t>
            </w:r>
            <w:r>
              <w:t xml:space="preserve"> to sing the</w:t>
            </w:r>
            <w:r w:rsidR="00253F34">
              <w:t>ir</w:t>
            </w:r>
            <w:r>
              <w:t xml:space="preserve"> song in three different ways</w:t>
            </w:r>
            <w:r w:rsidR="006912F5">
              <w:t>:</w:t>
            </w:r>
          </w:p>
          <w:p w14:paraId="55FA749F" w14:textId="5473E9D1" w:rsidR="00CB75D4" w:rsidRDefault="006912F5" w:rsidP="006912F5">
            <w:pPr>
              <w:pStyle w:val="Bulletedlist"/>
            </w:pPr>
            <w:r>
              <w:t>s</w:t>
            </w:r>
            <w:r w:rsidR="00CB75D4">
              <w:t xml:space="preserve">inging the </w:t>
            </w:r>
            <w:r w:rsidR="00253F34" w:rsidRPr="00253F34">
              <w:t>tune</w:t>
            </w:r>
            <w:r w:rsidR="00253F34">
              <w:t xml:space="preserve"> that</w:t>
            </w:r>
            <w:r w:rsidR="00CB75D4">
              <w:t xml:space="preserve"> they have composed (</w:t>
            </w:r>
            <w:r w:rsidR="00253F34">
              <w:t>using</w:t>
            </w:r>
            <w:r w:rsidR="00253F34">
              <w:rPr>
                <w:i/>
                <w:iCs/>
              </w:rPr>
              <w:t xml:space="preserve"> </w:t>
            </w:r>
            <w:r w:rsidR="00CB75D4" w:rsidRPr="006912F5">
              <w:rPr>
                <w:i/>
                <w:iCs/>
              </w:rPr>
              <w:t>so</w:t>
            </w:r>
            <w:r w:rsidR="00CB75D4">
              <w:t xml:space="preserve"> and </w:t>
            </w:r>
            <w:r w:rsidR="00CB75D4" w:rsidRPr="006912F5">
              <w:rPr>
                <w:i/>
                <w:iCs/>
              </w:rPr>
              <w:t>mi</w:t>
            </w:r>
            <w:r w:rsidR="00CB75D4">
              <w:t>)</w:t>
            </w:r>
          </w:p>
          <w:p w14:paraId="0458E709" w14:textId="0F987E1D" w:rsidR="00CB75D4" w:rsidRDefault="006912F5" w:rsidP="006912F5">
            <w:pPr>
              <w:pStyle w:val="Bulletedlist"/>
            </w:pPr>
            <w:r>
              <w:t>s</w:t>
            </w:r>
            <w:r w:rsidR="00CB75D4">
              <w:t>inging the words to their own created tune</w:t>
            </w:r>
          </w:p>
          <w:p w14:paraId="61A3EDA1" w14:textId="208FAB20" w:rsidR="00CB75D4" w:rsidRDefault="006912F5" w:rsidP="006912F5">
            <w:pPr>
              <w:pStyle w:val="Bulletedlist"/>
            </w:pPr>
            <w:r>
              <w:t>s</w:t>
            </w:r>
            <w:r w:rsidR="00CB75D4">
              <w:t>inging the rhythm syllables (</w:t>
            </w:r>
            <w:proofErr w:type="spellStart"/>
            <w:r w:rsidR="00CB75D4" w:rsidRPr="006912F5">
              <w:rPr>
                <w:i/>
                <w:iCs/>
              </w:rPr>
              <w:t>ti</w:t>
            </w:r>
            <w:r w:rsidR="00A438BB" w:rsidRPr="006912F5">
              <w:rPr>
                <w:i/>
                <w:iCs/>
              </w:rPr>
              <w:t>-</w:t>
            </w:r>
            <w:r w:rsidR="00CB75D4" w:rsidRPr="006912F5">
              <w:rPr>
                <w:i/>
                <w:iCs/>
              </w:rPr>
              <w:t>ti</w:t>
            </w:r>
            <w:proofErr w:type="spellEnd"/>
            <w:r w:rsidR="00CB75D4">
              <w:t xml:space="preserve"> and </w:t>
            </w:r>
            <w:r w:rsidR="00CB75D4" w:rsidRPr="006912F5">
              <w:rPr>
                <w:i/>
                <w:iCs/>
              </w:rPr>
              <w:t>ta</w:t>
            </w:r>
            <w:r w:rsidR="00CB75D4">
              <w:t>)</w:t>
            </w:r>
          </w:p>
          <w:p w14:paraId="6AFD8747" w14:textId="77777777" w:rsidR="00253F34" w:rsidRDefault="00253F34" w:rsidP="00253F34">
            <w:pPr>
              <w:pStyle w:val="Bulletedlist"/>
              <w:numPr>
                <w:ilvl w:val="0"/>
                <w:numId w:val="0"/>
              </w:numPr>
            </w:pPr>
          </w:p>
          <w:p w14:paraId="68E01D84" w14:textId="0165F5BD" w:rsidR="00924B3C" w:rsidRDefault="00253F34" w:rsidP="00253F34">
            <w:pPr>
              <w:pStyle w:val="Bulletedlist"/>
              <w:numPr>
                <w:ilvl w:val="0"/>
                <w:numId w:val="0"/>
              </w:numPr>
            </w:pPr>
            <w:r>
              <w:t>W</w:t>
            </w:r>
            <w:r w:rsidR="00CB75D4">
              <w:t xml:space="preserve">orking in pairs, </w:t>
            </w:r>
            <w:r>
              <w:t>learners teach each other their songs and sing</w:t>
            </w:r>
            <w:r w:rsidR="00CB75D4">
              <w:t xml:space="preserve"> </w:t>
            </w:r>
            <w:r>
              <w:t>them</w:t>
            </w:r>
            <w:r w:rsidR="00CB75D4">
              <w:t xml:space="preserve"> together.</w:t>
            </w:r>
          </w:p>
          <w:p w14:paraId="78D93D99" w14:textId="77777777" w:rsidR="00924B3C" w:rsidRDefault="00924B3C" w:rsidP="005163BA">
            <w:pPr>
              <w:pStyle w:val="Body"/>
            </w:pPr>
          </w:p>
        </w:tc>
        <w:tc>
          <w:tcPr>
            <w:tcW w:w="4420" w:type="dxa"/>
            <w:shd w:val="clear" w:color="auto" w:fill="auto"/>
          </w:tcPr>
          <w:p w14:paraId="411CFEF5" w14:textId="7CB78FF0" w:rsidR="00B51932" w:rsidRDefault="00CF7D33" w:rsidP="007B0B62">
            <w:pPr>
              <w:pStyle w:val="Body"/>
            </w:pPr>
            <w:r>
              <w:lastRenderedPageBreak/>
              <w:t>Some learners</w:t>
            </w:r>
            <w:r w:rsidR="00D23EA0">
              <w:t xml:space="preserve"> </w:t>
            </w:r>
            <w:r w:rsidR="00CB75D4">
              <w:t xml:space="preserve">may write their own lyrics to their </w:t>
            </w:r>
            <w:r w:rsidR="00CB75D4" w:rsidRPr="006912F5">
              <w:rPr>
                <w:i/>
                <w:iCs/>
              </w:rPr>
              <w:t>so/mi</w:t>
            </w:r>
            <w:r w:rsidR="00CB75D4">
              <w:t xml:space="preserve"> melody with your support.</w:t>
            </w:r>
            <w:r w:rsidR="00253F34">
              <w:t xml:space="preserve"> For other </w:t>
            </w:r>
            <w:r w:rsidR="00253F34">
              <w:lastRenderedPageBreak/>
              <w:t>learners, you may need to provide the lyrics and/or support them with the melody.</w:t>
            </w:r>
          </w:p>
          <w:p w14:paraId="106DD7E5" w14:textId="77777777" w:rsidR="00B51932" w:rsidRDefault="00B51932" w:rsidP="007B0B62">
            <w:pPr>
              <w:pStyle w:val="Body"/>
            </w:pPr>
          </w:p>
          <w:p w14:paraId="7E770580" w14:textId="25C077DF" w:rsidR="00B51932" w:rsidRDefault="00B51932" w:rsidP="007B0B62">
            <w:pPr>
              <w:pStyle w:val="Body"/>
            </w:pPr>
            <w:r>
              <w:t xml:space="preserve">This can be completed </w:t>
            </w:r>
            <w:r w:rsidR="002F113C">
              <w:t>on paper</w:t>
            </w:r>
            <w:r>
              <w:t xml:space="preserve">, but make sure </w:t>
            </w:r>
            <w:r w:rsidR="00051AA5">
              <w:t>learners</w:t>
            </w:r>
            <w:r>
              <w:t xml:space="preserve"> are thinking musically and can sing what they have written</w:t>
            </w:r>
            <w:r w:rsidR="00D23EA0">
              <w:t xml:space="preserve"> with accurate timing</w:t>
            </w:r>
            <w:r>
              <w:t>.</w:t>
            </w:r>
            <w:r w:rsidR="001F7C81">
              <w:t xml:space="preserve"> Recordings will encourage </w:t>
            </w:r>
            <w:r w:rsidR="00051AA5">
              <w:t>learners</w:t>
            </w:r>
            <w:r w:rsidR="001F7C81">
              <w:t xml:space="preserve"> to think musically.</w:t>
            </w:r>
            <w:r w:rsidR="000D0B92">
              <w:t xml:space="preserve"> Both written work and recordings </w:t>
            </w:r>
            <w:proofErr w:type="gramStart"/>
            <w:r w:rsidR="000D0B92">
              <w:t>can be added</w:t>
            </w:r>
            <w:proofErr w:type="gramEnd"/>
            <w:r w:rsidR="000D0B92">
              <w:t xml:space="preserve"> to learners’ musical journals.</w:t>
            </w:r>
          </w:p>
          <w:p w14:paraId="371AEA0D" w14:textId="77777777" w:rsidR="00CB75D4" w:rsidRDefault="00CB75D4" w:rsidP="007B0B62">
            <w:pPr>
              <w:pStyle w:val="Body"/>
            </w:pPr>
          </w:p>
          <w:p w14:paraId="1E91B397" w14:textId="29F8BAC9" w:rsidR="00CB75D4" w:rsidRDefault="00CB75D4" w:rsidP="007B0B62">
            <w:pPr>
              <w:pStyle w:val="Body"/>
            </w:pPr>
            <w:r>
              <w:t xml:space="preserve">You may need to practise the rhythm many times with learners to </w:t>
            </w:r>
            <w:proofErr w:type="gramStart"/>
            <w:r>
              <w:t>make</w:t>
            </w:r>
            <w:proofErr w:type="gramEnd"/>
            <w:r>
              <w:t xml:space="preserve"> it secure before they add </w:t>
            </w:r>
            <w:r w:rsidRPr="006912F5">
              <w:rPr>
                <w:i/>
                <w:iCs/>
              </w:rPr>
              <w:t>sol</w:t>
            </w:r>
            <w:r w:rsidR="006912F5" w:rsidRPr="006912F5">
              <w:rPr>
                <w:i/>
                <w:iCs/>
              </w:rPr>
              <w:t>-</w:t>
            </w:r>
            <w:r w:rsidRPr="006912F5">
              <w:rPr>
                <w:i/>
                <w:iCs/>
              </w:rPr>
              <w:t>fa</w:t>
            </w:r>
            <w:r w:rsidR="006912F5">
              <w:t>.</w:t>
            </w:r>
          </w:p>
          <w:p w14:paraId="563B234C" w14:textId="77777777" w:rsidR="001F7C81" w:rsidRDefault="001F7C81" w:rsidP="007B0B62">
            <w:pPr>
              <w:pStyle w:val="Body"/>
            </w:pPr>
          </w:p>
        </w:tc>
      </w:tr>
      <w:bookmarkEnd w:id="17"/>
    </w:tbl>
    <w:p w14:paraId="074B056D" w14:textId="77777777" w:rsidR="00377C50" w:rsidRDefault="00684F84" w:rsidP="00CF09C3">
      <w:pPr>
        <w:pStyle w:val="Body"/>
      </w:pPr>
      <w:r>
        <w:lastRenderedPageBreak/>
        <w:br w:type="page"/>
      </w:r>
    </w:p>
    <w:p w14:paraId="641BD9FF" w14:textId="77777777" w:rsidR="00684F84" w:rsidRPr="00647B50" w:rsidRDefault="00684F84" w:rsidP="00B02C37">
      <w:pPr>
        <w:pStyle w:val="Body"/>
        <w:sectPr w:rsidR="00684F84" w:rsidRPr="00647B50" w:rsidSect="008A394C">
          <w:headerReference w:type="default" r:id="rId52"/>
          <w:pgSz w:w="16838" w:h="11906" w:orient="landscape"/>
          <w:pgMar w:top="1134" w:right="1134" w:bottom="284" w:left="1134" w:header="283" w:footer="283" w:gutter="0"/>
          <w:cols w:space="708"/>
          <w:docGrid w:linePitch="360"/>
        </w:sectPr>
      </w:pPr>
    </w:p>
    <w:p w14:paraId="1B86FCB5" w14:textId="77777777" w:rsidR="007B7780" w:rsidRPr="00F05368" w:rsidRDefault="007B7780" w:rsidP="007B7780">
      <w:pPr>
        <w:pStyle w:val="Heading1"/>
        <w:jc w:val="center"/>
      </w:pPr>
      <w:bookmarkStart w:id="18" w:name="_Toc3899756"/>
      <w:bookmarkStart w:id="19" w:name="_Toc17897213"/>
      <w:bookmarkStart w:id="20" w:name="_Toc3900198"/>
      <w:bookmarkStart w:id="21" w:name="_GoBack"/>
      <w:bookmarkEnd w:id="21"/>
      <w:r>
        <w:lastRenderedPageBreak/>
        <w:t>Sample l</w:t>
      </w:r>
      <w:r w:rsidRPr="00F05368">
        <w:t xml:space="preserve">esson </w:t>
      </w:r>
      <w:r>
        <w:t>1</w:t>
      </w:r>
      <w:bookmarkEnd w:id="18"/>
      <w:bookmarkEnd w:id="19"/>
    </w:p>
    <w:p w14:paraId="249962E7" w14:textId="77777777" w:rsidR="007B7780" w:rsidRPr="00830C84" w:rsidRDefault="007B7780" w:rsidP="007B7780">
      <w:pPr>
        <w:pStyle w:val="ZZ"/>
        <w:jc w:val="center"/>
        <w:rPr>
          <w:rFonts w:ascii="Arial" w:hAnsi="Arial" w:cs="Arial"/>
          <w:i/>
          <w:color w:val="117CC0"/>
          <w:sz w:val="20"/>
        </w:rPr>
      </w:pPr>
    </w:p>
    <w:tbl>
      <w:tblPr>
        <w:tblW w:w="4910" w:type="pct"/>
        <w:tblInd w:w="108"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723"/>
        <w:gridCol w:w="7545"/>
      </w:tblGrid>
      <w:tr w:rsidR="007B7780" w:rsidRPr="00EA029F" w14:paraId="1D0E25D8" w14:textId="77777777" w:rsidTr="00F245E4">
        <w:tc>
          <w:tcPr>
            <w:tcW w:w="5000" w:type="pct"/>
            <w:gridSpan w:val="2"/>
          </w:tcPr>
          <w:p w14:paraId="2B7405C5" w14:textId="77777777" w:rsidR="007B7780" w:rsidRPr="00EA029F" w:rsidRDefault="007B7780" w:rsidP="007B7780">
            <w:pPr>
              <w:pStyle w:val="AssignmentTemplate"/>
              <w:tabs>
                <w:tab w:val="left" w:pos="6852"/>
              </w:tabs>
              <w:spacing w:before="120" w:after="120"/>
              <w:outlineLvl w:val="2"/>
              <w:rPr>
                <w:rFonts w:cs="Arial"/>
              </w:rPr>
            </w:pPr>
            <w:r w:rsidRPr="00EA029F">
              <w:rPr>
                <w:rFonts w:cs="Arial"/>
              </w:rPr>
              <w:t>CLASS:</w:t>
            </w:r>
            <w:r>
              <w:rPr>
                <w:rFonts w:cs="Arial"/>
                <w:b w:val="0"/>
              </w:rPr>
              <w:t xml:space="preserve">  </w:t>
            </w:r>
          </w:p>
        </w:tc>
      </w:tr>
      <w:tr w:rsidR="007B7780" w:rsidRPr="00EA029F" w14:paraId="088503F3" w14:textId="77777777" w:rsidTr="00F245E4">
        <w:tc>
          <w:tcPr>
            <w:tcW w:w="5000" w:type="pct"/>
            <w:gridSpan w:val="2"/>
          </w:tcPr>
          <w:p w14:paraId="42CE89B0" w14:textId="77777777" w:rsidR="007B7780" w:rsidRPr="00EA029F" w:rsidRDefault="007B7780" w:rsidP="007B7780">
            <w:pPr>
              <w:pStyle w:val="AssignmentTemplate"/>
              <w:tabs>
                <w:tab w:val="left" w:pos="4212"/>
                <w:tab w:val="left" w:pos="6852"/>
              </w:tabs>
              <w:spacing w:before="120" w:after="120"/>
              <w:outlineLvl w:val="2"/>
              <w:rPr>
                <w:rFonts w:cs="Arial"/>
              </w:rPr>
            </w:pPr>
            <w:r w:rsidRPr="00EA029F">
              <w:rPr>
                <w:rFonts w:cs="Arial"/>
              </w:rPr>
              <w:t>DATE:</w:t>
            </w:r>
            <w:r>
              <w:rPr>
                <w:rFonts w:cs="Arial"/>
                <w:b w:val="0"/>
              </w:rPr>
              <w:t xml:space="preserve">  </w:t>
            </w:r>
          </w:p>
        </w:tc>
      </w:tr>
      <w:tr w:rsidR="007B7780" w:rsidRPr="00EA029F" w14:paraId="4EAC5D70" w14:textId="77777777" w:rsidTr="00F245E4">
        <w:tc>
          <w:tcPr>
            <w:tcW w:w="1326" w:type="pct"/>
          </w:tcPr>
          <w:p w14:paraId="71F5410A"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Learning objectives</w:t>
            </w:r>
          </w:p>
        </w:tc>
        <w:tc>
          <w:tcPr>
            <w:tcW w:w="3674" w:type="pct"/>
          </w:tcPr>
          <w:p w14:paraId="68CD0C93" w14:textId="77777777" w:rsidR="00061959" w:rsidRDefault="00061959" w:rsidP="00061959">
            <w:pPr>
              <w:pStyle w:val="Body"/>
              <w:rPr>
                <w:lang w:val="en-US"/>
              </w:rPr>
            </w:pPr>
            <w:r>
              <w:rPr>
                <w:b/>
                <w:lang w:val="en-US"/>
              </w:rPr>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Pr>
                <w:lang w:val="en-US"/>
              </w:rPr>
              <w:t>.</w:t>
            </w:r>
          </w:p>
          <w:p w14:paraId="1D684BA1" w14:textId="6C69AF8B" w:rsidR="00061959" w:rsidRDefault="00061959" w:rsidP="00061959">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452A2C5D" w14:textId="77777777" w:rsidR="00061959" w:rsidRPr="00061959" w:rsidRDefault="00061959" w:rsidP="00061959">
            <w:pPr>
              <w:pStyle w:val="Body"/>
              <w:rPr>
                <w:lang w:val="en-US"/>
              </w:rPr>
            </w:pPr>
            <w:r w:rsidRPr="00061959">
              <w:rPr>
                <w:b/>
                <w:bCs/>
              </w:rPr>
              <w:t>2MS.01</w:t>
            </w:r>
            <w:r>
              <w:rPr>
                <w:bCs/>
              </w:rPr>
              <w:t xml:space="preserve"> </w:t>
            </w:r>
            <w:r w:rsidRPr="00061959">
              <w:rPr>
                <w:bCs/>
              </w:rPr>
              <w:t>Listen and respond to music through asking and answering questions and making sounds and movement.</w:t>
            </w:r>
          </w:p>
          <w:p w14:paraId="2273C72A" w14:textId="77777777" w:rsidR="007B7780" w:rsidRPr="00EA029F" w:rsidRDefault="007B7780">
            <w:pPr>
              <w:pStyle w:val="Body"/>
            </w:pPr>
          </w:p>
        </w:tc>
      </w:tr>
      <w:tr w:rsidR="007B7780" w:rsidRPr="00EA029F" w14:paraId="2300D3D3" w14:textId="77777777" w:rsidTr="00F245E4">
        <w:tc>
          <w:tcPr>
            <w:tcW w:w="1326" w:type="pct"/>
          </w:tcPr>
          <w:p w14:paraId="16AD5ED1" w14:textId="77777777" w:rsidR="00732290" w:rsidRPr="00EA029F" w:rsidRDefault="00732290" w:rsidP="00732290">
            <w:pPr>
              <w:spacing w:before="40" w:after="40"/>
              <w:rPr>
                <w:rFonts w:ascii="Arial" w:hAnsi="Arial" w:cs="Arial"/>
                <w:b/>
                <w:sz w:val="20"/>
                <w:szCs w:val="20"/>
              </w:rPr>
            </w:pPr>
            <w:r w:rsidRPr="00EA029F">
              <w:rPr>
                <w:rFonts w:ascii="Arial" w:hAnsi="Arial" w:cs="Arial"/>
                <w:b/>
                <w:sz w:val="20"/>
                <w:szCs w:val="20"/>
              </w:rPr>
              <w:t xml:space="preserve">Lesson focus / </w:t>
            </w:r>
          </w:p>
          <w:p w14:paraId="472506BA" w14:textId="74F1D6D5" w:rsidR="007B7780" w:rsidRPr="00EA029F" w:rsidRDefault="00732290" w:rsidP="00732290">
            <w:pPr>
              <w:spacing w:before="40" w:after="40"/>
              <w:rPr>
                <w:rFonts w:ascii="Arial" w:hAnsi="Arial" w:cs="Arial"/>
                <w:b/>
                <w:sz w:val="20"/>
                <w:szCs w:val="20"/>
              </w:rPr>
            </w:pPr>
            <w:r w:rsidRPr="00EA029F">
              <w:rPr>
                <w:rFonts w:ascii="Arial" w:hAnsi="Arial" w:cs="Arial"/>
                <w:b/>
                <w:sz w:val="20"/>
                <w:szCs w:val="20"/>
              </w:rPr>
              <w:t xml:space="preserve">success criteria </w:t>
            </w:r>
          </w:p>
        </w:tc>
        <w:tc>
          <w:tcPr>
            <w:tcW w:w="3674" w:type="pct"/>
          </w:tcPr>
          <w:p w14:paraId="7DD152B0" w14:textId="561A3608" w:rsidR="004B10CF" w:rsidRDefault="004B10CF" w:rsidP="00F245E4">
            <w:pPr>
              <w:pStyle w:val="Body"/>
            </w:pPr>
            <w:r>
              <w:t>T</w:t>
            </w:r>
            <w:r w:rsidR="00061959" w:rsidRPr="00F245E4">
              <w:t>his lesson focuses on associating pulse and melodic shape to movement as well as aural and visual stimuli</w:t>
            </w:r>
            <w:r w:rsidR="008404C3">
              <w:t xml:space="preserve"> in the context of </w:t>
            </w:r>
            <w:r w:rsidR="008404C3" w:rsidRPr="008404C3">
              <w:rPr>
                <w:i/>
              </w:rPr>
              <w:t>so/mi</w:t>
            </w:r>
            <w:r w:rsidR="008404C3">
              <w:t xml:space="preserve"> songs</w:t>
            </w:r>
            <w:r w:rsidR="00F245E4">
              <w:t>.</w:t>
            </w:r>
            <w:r w:rsidR="00061959" w:rsidRPr="00F245E4">
              <w:t xml:space="preserve"> The lesson has activities to consciously practise and reinforce a common and individual sense of pulse, whilst preparing learners for basic music reading</w:t>
            </w:r>
            <w:r w:rsidR="00EB23DC" w:rsidRPr="00F245E4">
              <w:t xml:space="preserve"> of pitch</w:t>
            </w:r>
            <w:r w:rsidR="00061959" w:rsidRPr="00F245E4">
              <w:t xml:space="preserve">, including hand signs and </w:t>
            </w:r>
            <w:r w:rsidR="00061959" w:rsidRPr="00F245E4">
              <w:rPr>
                <w:i/>
                <w:iCs/>
              </w:rPr>
              <w:t>sol</w:t>
            </w:r>
            <w:r w:rsidR="00F245E4" w:rsidRPr="00F245E4">
              <w:rPr>
                <w:i/>
                <w:iCs/>
              </w:rPr>
              <w:t>-</w:t>
            </w:r>
            <w:r w:rsidR="00061959" w:rsidRPr="00F245E4">
              <w:rPr>
                <w:i/>
                <w:iCs/>
              </w:rPr>
              <w:t>fa</w:t>
            </w:r>
            <w:r w:rsidR="00061959" w:rsidRPr="00F245E4">
              <w:t xml:space="preserve"> in later lessons.</w:t>
            </w:r>
            <w:r w:rsidR="00EB23DC" w:rsidRPr="00F245E4">
              <w:t xml:space="preserve"> The link between sound and movement, and sound and vision, </w:t>
            </w:r>
            <w:proofErr w:type="gramStart"/>
            <w:r w:rsidR="00EB23DC" w:rsidRPr="00F245E4">
              <w:t>can later be applied</w:t>
            </w:r>
            <w:proofErr w:type="gramEnd"/>
            <w:r w:rsidR="00EB23DC" w:rsidRPr="00F245E4">
              <w:t xml:space="preserve"> to recognising the links between sounds and </w:t>
            </w:r>
            <w:r w:rsidR="00512CEC" w:rsidRPr="00F245E4">
              <w:t xml:space="preserve">symbols. </w:t>
            </w:r>
          </w:p>
          <w:p w14:paraId="3164673B" w14:textId="77777777" w:rsidR="00EB23DC" w:rsidRPr="00F245E4" w:rsidRDefault="00EB23DC" w:rsidP="00F245E4">
            <w:pPr>
              <w:pStyle w:val="Body"/>
            </w:pPr>
          </w:p>
          <w:p w14:paraId="73D90498" w14:textId="77777777" w:rsidR="00EB23DC" w:rsidRPr="00F245E4" w:rsidRDefault="00EB23DC" w:rsidP="00F245E4">
            <w:pPr>
              <w:pStyle w:val="Body"/>
            </w:pPr>
            <w:r w:rsidRPr="00F245E4">
              <w:t xml:space="preserve">The activities </w:t>
            </w:r>
            <w:proofErr w:type="gramStart"/>
            <w:r w:rsidRPr="00F245E4">
              <w:t>are designed</w:t>
            </w:r>
            <w:proofErr w:type="gramEnd"/>
            <w:r w:rsidRPr="00F245E4">
              <w:t xml:space="preserve"> to develop confidence for singing solo and as a whole class, increasing learners</w:t>
            </w:r>
            <w:r w:rsidR="00773D23" w:rsidRPr="00F245E4">
              <w:t>’</w:t>
            </w:r>
            <w:r w:rsidRPr="00F245E4">
              <w:t xml:space="preserve"> awareness of their role and the voices of others.</w:t>
            </w:r>
          </w:p>
          <w:p w14:paraId="679223F7" w14:textId="77777777" w:rsidR="002B6712" w:rsidRPr="00F245E4" w:rsidRDefault="002B6712" w:rsidP="00F245E4">
            <w:pPr>
              <w:pStyle w:val="Body"/>
            </w:pPr>
          </w:p>
          <w:p w14:paraId="6C7AB888" w14:textId="77777777" w:rsidR="00EB23DC" w:rsidRPr="00F245E4" w:rsidRDefault="00EB23DC" w:rsidP="00F245E4">
            <w:pPr>
              <w:pStyle w:val="Body"/>
            </w:pPr>
            <w:r w:rsidRPr="00F245E4">
              <w:t>Learners will now begin to reflect on whether they can show the pulse, as well as high and low notes, accurately.</w:t>
            </w:r>
          </w:p>
          <w:p w14:paraId="1AD97240" w14:textId="77777777" w:rsidR="007B7780" w:rsidRPr="00EA029F" w:rsidRDefault="007B7780" w:rsidP="00DC324C">
            <w:pPr>
              <w:pStyle w:val="Bulletedlist"/>
              <w:numPr>
                <w:ilvl w:val="0"/>
                <w:numId w:val="0"/>
              </w:numPr>
              <w:ind w:left="357"/>
            </w:pPr>
          </w:p>
        </w:tc>
      </w:tr>
      <w:tr w:rsidR="007B7780" w:rsidRPr="00EA029F" w14:paraId="18661762" w14:textId="77777777" w:rsidTr="00F245E4">
        <w:tc>
          <w:tcPr>
            <w:tcW w:w="1326" w:type="pct"/>
            <w:tcBorders>
              <w:bottom w:val="single" w:sz="4" w:space="0" w:color="117CC0"/>
            </w:tcBorders>
          </w:tcPr>
          <w:p w14:paraId="71CAFF92"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Previous learning</w:t>
            </w:r>
          </w:p>
        </w:tc>
        <w:tc>
          <w:tcPr>
            <w:tcW w:w="3674" w:type="pct"/>
            <w:tcBorders>
              <w:bottom w:val="single" w:sz="4" w:space="0" w:color="117CC0"/>
            </w:tcBorders>
          </w:tcPr>
          <w:p w14:paraId="5C699C34" w14:textId="77777777" w:rsidR="008404C3" w:rsidRDefault="006272A9" w:rsidP="006272A9">
            <w:pPr>
              <w:pStyle w:val="Body"/>
            </w:pPr>
            <w:r>
              <w:t>Learners</w:t>
            </w:r>
            <w:r w:rsidR="00061959">
              <w:t xml:space="preserve"> should understand the meaning of the terms </w:t>
            </w:r>
            <w:r w:rsidR="00F245E4">
              <w:t>‘</w:t>
            </w:r>
            <w:r w:rsidR="00061959">
              <w:t>pulse</w:t>
            </w:r>
            <w:r w:rsidR="00F245E4">
              <w:t>’</w:t>
            </w:r>
            <w:r w:rsidR="00061959">
              <w:t xml:space="preserve"> and </w:t>
            </w:r>
            <w:r w:rsidR="00F245E4">
              <w:t>‘</w:t>
            </w:r>
            <w:r w:rsidR="00061959">
              <w:t>pitch</w:t>
            </w:r>
            <w:r w:rsidR="00F245E4">
              <w:t>’</w:t>
            </w:r>
            <w:r w:rsidR="00061959">
              <w:t xml:space="preserve"> and be able to demonstrate them. </w:t>
            </w:r>
          </w:p>
          <w:p w14:paraId="79831C0D" w14:textId="0EE845CE" w:rsidR="007B7780" w:rsidRDefault="004B10CF" w:rsidP="006272A9">
            <w:pPr>
              <w:pStyle w:val="Body"/>
            </w:pPr>
            <w:r>
              <w:t>L</w:t>
            </w:r>
            <w:r w:rsidR="00061959">
              <w:t xml:space="preserve">earners should already be familiar with a few songs only using </w:t>
            </w:r>
            <w:r w:rsidR="00061959" w:rsidRPr="00F245E4">
              <w:rPr>
                <w:i/>
                <w:iCs/>
              </w:rPr>
              <w:t>s</w:t>
            </w:r>
            <w:r w:rsidR="006272A9" w:rsidRPr="00F245E4">
              <w:rPr>
                <w:i/>
                <w:iCs/>
              </w:rPr>
              <w:t>o</w:t>
            </w:r>
            <w:r w:rsidR="00061959">
              <w:t xml:space="preserve"> and </w:t>
            </w:r>
            <w:r w:rsidR="00061959" w:rsidRPr="00F245E4">
              <w:rPr>
                <w:i/>
                <w:iCs/>
              </w:rPr>
              <w:t>mi</w:t>
            </w:r>
            <w:r w:rsidR="00F245E4">
              <w:t>.</w:t>
            </w:r>
          </w:p>
          <w:p w14:paraId="13BB6D8B" w14:textId="77AB164A" w:rsidR="00F245E4" w:rsidRPr="00EA029F" w:rsidRDefault="00F245E4" w:rsidP="006272A9">
            <w:pPr>
              <w:pStyle w:val="Body"/>
            </w:pPr>
          </w:p>
        </w:tc>
      </w:tr>
    </w:tbl>
    <w:p w14:paraId="1F9BD2AF" w14:textId="77777777" w:rsidR="007B7780" w:rsidRDefault="007B7780" w:rsidP="009468F5">
      <w:pPr>
        <w:pStyle w:val="Body"/>
        <w:spacing w:before="120" w:after="120"/>
        <w:ind w:firstLine="142"/>
      </w:pPr>
      <w:r w:rsidRPr="000C6928">
        <w:rPr>
          <w:b/>
          <w:sz w:val="24"/>
          <w:szCs w:val="24"/>
        </w:rPr>
        <w:t>Plan</w:t>
      </w:r>
    </w:p>
    <w:tbl>
      <w:tblPr>
        <w:tblW w:w="4910" w:type="pct"/>
        <w:tblInd w:w="108"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495"/>
        <w:gridCol w:w="7310"/>
        <w:gridCol w:w="1463"/>
      </w:tblGrid>
      <w:tr w:rsidR="007B7780" w:rsidRPr="00EA029F" w14:paraId="633BE37F" w14:textId="77777777" w:rsidTr="00F245E4">
        <w:trPr>
          <w:tblHeader/>
        </w:trPr>
        <w:tc>
          <w:tcPr>
            <w:tcW w:w="772" w:type="pct"/>
          </w:tcPr>
          <w:p w14:paraId="37EE5360"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Lesson</w:t>
            </w:r>
          </w:p>
        </w:tc>
        <w:tc>
          <w:tcPr>
            <w:tcW w:w="3472" w:type="pct"/>
          </w:tcPr>
          <w:p w14:paraId="4D014E82"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Planned activities</w:t>
            </w:r>
          </w:p>
        </w:tc>
        <w:tc>
          <w:tcPr>
            <w:tcW w:w="756" w:type="pct"/>
          </w:tcPr>
          <w:p w14:paraId="462DB9C0"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Notes</w:t>
            </w:r>
          </w:p>
        </w:tc>
      </w:tr>
      <w:tr w:rsidR="007B7780" w:rsidRPr="00EA029F" w14:paraId="75B6C0C4" w14:textId="77777777" w:rsidTr="00F245E4">
        <w:tc>
          <w:tcPr>
            <w:tcW w:w="772" w:type="pct"/>
          </w:tcPr>
          <w:p w14:paraId="0B937CCC" w14:textId="77777777" w:rsidR="007B7780" w:rsidRPr="00EA029F" w:rsidRDefault="007B7780" w:rsidP="007B7780">
            <w:pPr>
              <w:pStyle w:val="Body"/>
              <w:jc w:val="center"/>
              <w:rPr>
                <w:b/>
              </w:rPr>
            </w:pPr>
            <w:r w:rsidRPr="00EA029F">
              <w:rPr>
                <w:b/>
              </w:rPr>
              <w:t>Introduction</w:t>
            </w:r>
          </w:p>
          <w:p w14:paraId="641D0967" w14:textId="77777777" w:rsidR="007B7780" w:rsidRPr="00EA029F" w:rsidRDefault="007B7780" w:rsidP="00F245E4">
            <w:pPr>
              <w:pStyle w:val="Body"/>
              <w:jc w:val="center"/>
            </w:pPr>
          </w:p>
        </w:tc>
        <w:tc>
          <w:tcPr>
            <w:tcW w:w="3472" w:type="pct"/>
          </w:tcPr>
          <w:p w14:paraId="48FEAB2E" w14:textId="2AD8E860" w:rsidR="00D23EA0" w:rsidRPr="00AA413D" w:rsidRDefault="00D23EA0" w:rsidP="00AC530B">
            <w:pPr>
              <w:pStyle w:val="Body"/>
            </w:pPr>
            <w:r w:rsidRPr="00AA413D">
              <w:t xml:space="preserve">Sing </w:t>
            </w:r>
            <w:r w:rsidR="005200E5" w:rsidRPr="00AA413D">
              <w:t>a circle song</w:t>
            </w:r>
            <w:r w:rsidR="00AA413D" w:rsidRPr="00AA413D">
              <w:t xml:space="preserve"> </w:t>
            </w:r>
            <w:r w:rsidRPr="00AA413D">
              <w:t xml:space="preserve">as </w:t>
            </w:r>
            <w:r w:rsidR="00051AA5">
              <w:t>learners</w:t>
            </w:r>
            <w:r w:rsidRPr="00AA413D">
              <w:t xml:space="preserve"> enter or as the lesson begins</w:t>
            </w:r>
            <w:r w:rsidR="00AA413D" w:rsidRPr="00AA413D">
              <w:t xml:space="preserve">, to sit </w:t>
            </w:r>
            <w:r w:rsidR="00051AA5">
              <w:t>learners</w:t>
            </w:r>
            <w:r w:rsidR="00AA413D" w:rsidRPr="00AA413D">
              <w:t xml:space="preserve"> in a circle</w:t>
            </w:r>
            <w:r w:rsidRPr="00AA413D">
              <w:t>.</w:t>
            </w:r>
          </w:p>
          <w:p w14:paraId="6CF9D9BA" w14:textId="77777777" w:rsidR="00AA413D" w:rsidRPr="00AA413D" w:rsidRDefault="00AA413D" w:rsidP="00AC530B">
            <w:pPr>
              <w:pStyle w:val="Body"/>
            </w:pPr>
          </w:p>
          <w:p w14:paraId="4822A27D" w14:textId="4D6902E0" w:rsidR="00AA413D" w:rsidRPr="008763AE" w:rsidRDefault="00AA413D" w:rsidP="00AC530B">
            <w:pPr>
              <w:pStyle w:val="Body"/>
            </w:pPr>
            <w:r w:rsidRPr="008763AE">
              <w:t>For example</w:t>
            </w:r>
            <w:r w:rsidR="00F245E4">
              <w:t>:</w:t>
            </w:r>
          </w:p>
          <w:p w14:paraId="73C0813B" w14:textId="4C27EE30" w:rsidR="00AA413D" w:rsidRPr="008763AE" w:rsidRDefault="00F245E4" w:rsidP="00AC530B">
            <w:pPr>
              <w:pStyle w:val="Body"/>
            </w:pPr>
            <w:r>
              <w:t>(</w:t>
            </w:r>
            <w:r w:rsidR="00AA413D" w:rsidRPr="008763AE">
              <w:t xml:space="preserve">Sing </w:t>
            </w:r>
            <w:r>
              <w:t>‘</w:t>
            </w:r>
            <w:r w:rsidR="00AA413D" w:rsidRPr="008763AE">
              <w:t>Make a circle</w:t>
            </w:r>
            <w:r>
              <w:t>’</w:t>
            </w:r>
            <w:r w:rsidR="00AA413D" w:rsidRPr="008763AE">
              <w:t xml:space="preserve"> to the tune of </w:t>
            </w:r>
            <w:r w:rsidR="00AC530B">
              <w:t>‘</w:t>
            </w:r>
            <w:r w:rsidR="009E6378" w:rsidRPr="00AC530B">
              <w:rPr>
                <w:iCs/>
              </w:rPr>
              <w:t>Frere Jacques</w:t>
            </w:r>
            <w:r w:rsidR="00AC530B">
              <w:rPr>
                <w:iCs/>
              </w:rPr>
              <w:t>’</w:t>
            </w:r>
            <w:r w:rsidR="009E6378" w:rsidRPr="00F245E4">
              <w:rPr>
                <w:iCs/>
              </w:rPr>
              <w:t>.</w:t>
            </w:r>
            <w:r w:rsidRPr="00F245E4">
              <w:rPr>
                <w:iCs/>
              </w:rPr>
              <w:t>)</w:t>
            </w:r>
          </w:p>
          <w:p w14:paraId="3B2A9CE2" w14:textId="45837686" w:rsidR="00AA413D" w:rsidRPr="008763AE" w:rsidRDefault="00AA413D" w:rsidP="00AC530B">
            <w:pPr>
              <w:pStyle w:val="Body"/>
            </w:pPr>
            <w:r w:rsidRPr="008763AE">
              <w:t xml:space="preserve">Make a </w:t>
            </w:r>
            <w:r w:rsidR="00F245E4">
              <w:t>c</w:t>
            </w:r>
            <w:r w:rsidRPr="008763AE">
              <w:t xml:space="preserve">ircle, </w:t>
            </w:r>
            <w:r w:rsidR="00F245E4">
              <w:t>m</w:t>
            </w:r>
            <w:r w:rsidRPr="008763AE">
              <w:t xml:space="preserve">ake a </w:t>
            </w:r>
            <w:r w:rsidR="00F245E4">
              <w:t>c</w:t>
            </w:r>
            <w:r w:rsidRPr="008763AE">
              <w:t>ircle,</w:t>
            </w:r>
          </w:p>
          <w:p w14:paraId="6CD16C08" w14:textId="7AD5FCEC" w:rsidR="00AA413D" w:rsidRPr="008763AE" w:rsidRDefault="00AA413D" w:rsidP="00AC530B">
            <w:pPr>
              <w:pStyle w:val="Body"/>
            </w:pPr>
            <w:r w:rsidRPr="008763AE">
              <w:t>Big and round, big and round</w:t>
            </w:r>
            <w:r w:rsidR="00F245E4">
              <w:t>.</w:t>
            </w:r>
          </w:p>
          <w:p w14:paraId="392A5842" w14:textId="1ABC2CA5" w:rsidR="00AA413D" w:rsidRPr="008763AE" w:rsidRDefault="00AA413D" w:rsidP="00AC530B">
            <w:pPr>
              <w:pStyle w:val="Body"/>
            </w:pPr>
            <w:r w:rsidRPr="008763AE">
              <w:t xml:space="preserve">Everybody hold hands, </w:t>
            </w:r>
            <w:r w:rsidR="00F245E4">
              <w:t>e</w:t>
            </w:r>
            <w:r w:rsidRPr="008763AE">
              <w:t>verybody hold hands</w:t>
            </w:r>
            <w:r w:rsidR="00F245E4">
              <w:t>,</w:t>
            </w:r>
          </w:p>
          <w:p w14:paraId="28889E71" w14:textId="40096D2A" w:rsidR="00EC7E8B" w:rsidRDefault="00AA413D" w:rsidP="00AC530B">
            <w:pPr>
              <w:pStyle w:val="Body"/>
            </w:pPr>
            <w:r w:rsidRPr="008763AE">
              <w:t>All around, all around.</w:t>
            </w:r>
          </w:p>
          <w:p w14:paraId="1C330CF3" w14:textId="77777777" w:rsidR="00EC7E8B" w:rsidRDefault="00EC7E8B" w:rsidP="00AC530B">
            <w:pPr>
              <w:pStyle w:val="Body"/>
            </w:pPr>
          </w:p>
          <w:p w14:paraId="6D848D15" w14:textId="7B9775E1" w:rsidR="00AA413D" w:rsidRPr="00E01EF5" w:rsidRDefault="00EC7E8B" w:rsidP="00AC530B">
            <w:pPr>
              <w:pStyle w:val="Body"/>
            </w:pPr>
            <w:r w:rsidRPr="00E01EF5">
              <w:t>(</w:t>
            </w:r>
            <w:r w:rsidR="009E6378" w:rsidRPr="006912F5">
              <w:t>Repeat</w:t>
            </w:r>
            <w:r w:rsidRPr="00E01EF5">
              <w:t xml:space="preserve"> </w:t>
            </w:r>
            <w:r w:rsidR="009E6378" w:rsidRPr="006912F5">
              <w:t xml:space="preserve">until learners are standing in a circle, holding hands. Once the circle </w:t>
            </w:r>
            <w:proofErr w:type="gramStart"/>
            <w:r w:rsidR="009E6378" w:rsidRPr="006912F5">
              <w:t>is formed</w:t>
            </w:r>
            <w:proofErr w:type="gramEnd"/>
            <w:r w:rsidR="009E6378" w:rsidRPr="006912F5">
              <w:t xml:space="preserve">, learners can </w:t>
            </w:r>
            <w:r w:rsidR="000F5136">
              <w:t>stop holding</w:t>
            </w:r>
            <w:r w:rsidR="009E6378" w:rsidRPr="006912F5">
              <w:t xml:space="preserve"> hands</w:t>
            </w:r>
            <w:r w:rsidR="000F5136">
              <w:t>.</w:t>
            </w:r>
            <w:r w:rsidRPr="00E01EF5">
              <w:t>)</w:t>
            </w:r>
          </w:p>
          <w:p w14:paraId="1125516C" w14:textId="77777777" w:rsidR="00EC7E8B" w:rsidRDefault="00EC7E8B" w:rsidP="00AC530B">
            <w:pPr>
              <w:pStyle w:val="Body"/>
            </w:pPr>
          </w:p>
          <w:p w14:paraId="7214083A" w14:textId="248FA1D2" w:rsidR="00F245E4" w:rsidRDefault="00AA413D" w:rsidP="00AC530B">
            <w:pPr>
              <w:pStyle w:val="Body"/>
            </w:pPr>
            <w:r w:rsidRPr="008763AE">
              <w:t xml:space="preserve">Sing </w:t>
            </w:r>
            <w:r w:rsidR="0071361E">
              <w:t>‘H</w:t>
            </w:r>
            <w:r w:rsidR="009E6378" w:rsidRPr="0071361E">
              <w:rPr>
                <w:iCs/>
              </w:rPr>
              <w:t xml:space="preserve">ello </w:t>
            </w:r>
            <w:r w:rsidR="0071361E">
              <w:rPr>
                <w:iCs/>
              </w:rPr>
              <w:t>e</w:t>
            </w:r>
            <w:r w:rsidR="009E6378" w:rsidRPr="0071361E">
              <w:rPr>
                <w:iCs/>
              </w:rPr>
              <w:t>veryone</w:t>
            </w:r>
            <w:r w:rsidR="0071361E">
              <w:rPr>
                <w:iCs/>
              </w:rPr>
              <w:t>’</w:t>
            </w:r>
            <w:r w:rsidRPr="008763AE">
              <w:t xml:space="preserve"> to </w:t>
            </w:r>
            <w:r w:rsidRPr="00F245E4">
              <w:rPr>
                <w:i/>
                <w:iCs/>
              </w:rPr>
              <w:t>so</w:t>
            </w:r>
            <w:r w:rsidRPr="008763AE">
              <w:t xml:space="preserve"> and </w:t>
            </w:r>
            <w:r w:rsidRPr="00F245E4">
              <w:rPr>
                <w:i/>
                <w:iCs/>
              </w:rPr>
              <w:t>mi</w:t>
            </w:r>
            <w:r w:rsidRPr="008763AE">
              <w:t xml:space="preserve"> notes, for each syllable, and invite </w:t>
            </w:r>
            <w:r w:rsidR="00051AA5">
              <w:t>learners</w:t>
            </w:r>
            <w:r w:rsidRPr="008763AE">
              <w:t xml:space="preserve"> to copy you</w:t>
            </w:r>
            <w:r w:rsidR="00F245E4">
              <w:t>,</w:t>
            </w:r>
            <w:r w:rsidR="000D20EB">
              <w:t xml:space="preserve"> standing tall for the high notes and crouching for the low </w:t>
            </w:r>
            <w:r w:rsidR="00512CEC">
              <w:t>notes.</w:t>
            </w:r>
          </w:p>
          <w:p w14:paraId="7BB61D35" w14:textId="353FB85A" w:rsidR="00F245E4" w:rsidRDefault="00F245E4" w:rsidP="00AC530B">
            <w:pPr>
              <w:pStyle w:val="Body"/>
            </w:pPr>
          </w:p>
          <w:p w14:paraId="68901DF9" w14:textId="4591D3C5" w:rsidR="0071361E" w:rsidRDefault="0071361E" w:rsidP="00AC530B">
            <w:pPr>
              <w:pStyle w:val="Body"/>
            </w:pPr>
            <w:r>
              <w:t>For example:</w:t>
            </w:r>
          </w:p>
          <w:p w14:paraId="62331AA7" w14:textId="4DD1F5D1" w:rsidR="0071361E" w:rsidRDefault="0071361E" w:rsidP="00AC530B">
            <w:pPr>
              <w:pStyle w:val="Body"/>
            </w:pPr>
            <w:r>
              <w:t xml:space="preserve"> ‘</w:t>
            </w:r>
            <w:r w:rsidR="00AA413D" w:rsidRPr="008763AE">
              <w:t>Hel-</w:t>
            </w:r>
            <w:r>
              <w:t xml:space="preserve">      </w:t>
            </w:r>
            <w:r w:rsidR="00AA413D" w:rsidRPr="008763AE">
              <w:t xml:space="preserve">lo </w:t>
            </w:r>
            <w:r>
              <w:t xml:space="preserve">        </w:t>
            </w:r>
            <w:proofErr w:type="spellStart"/>
            <w:r>
              <w:t>e</w:t>
            </w:r>
            <w:r w:rsidR="00AA413D" w:rsidRPr="008763AE">
              <w:t>v</w:t>
            </w:r>
            <w:proofErr w:type="spellEnd"/>
            <w:r w:rsidR="00AA413D" w:rsidRPr="008763AE">
              <w:t>-</w:t>
            </w:r>
            <w:r>
              <w:t xml:space="preserve">      </w:t>
            </w:r>
            <w:r w:rsidR="00AA413D" w:rsidRPr="008763AE">
              <w:t>'</w:t>
            </w:r>
            <w:proofErr w:type="spellStart"/>
            <w:r w:rsidR="00AA413D" w:rsidRPr="008763AE">
              <w:t>ry</w:t>
            </w:r>
            <w:proofErr w:type="spellEnd"/>
            <w:r w:rsidR="00AA413D" w:rsidRPr="008763AE">
              <w:t xml:space="preserve"> </w:t>
            </w:r>
            <w:r>
              <w:t xml:space="preserve">      </w:t>
            </w:r>
            <w:r w:rsidR="00AA413D" w:rsidRPr="008763AE">
              <w:t>one</w:t>
            </w:r>
            <w:r>
              <w:t>’</w:t>
            </w:r>
            <w:r w:rsidR="00AA413D" w:rsidRPr="008763AE">
              <w:t xml:space="preserve"> </w:t>
            </w:r>
          </w:p>
          <w:p w14:paraId="707DC36A" w14:textId="77777777" w:rsidR="0071361E" w:rsidRDefault="0071361E" w:rsidP="00AC530B">
            <w:pPr>
              <w:pStyle w:val="Body"/>
            </w:pPr>
            <w:r>
              <w:t xml:space="preserve">(  </w:t>
            </w:r>
            <w:r w:rsidR="00AA413D" w:rsidRPr="00AC530B">
              <w:rPr>
                <w:i/>
                <w:iCs/>
              </w:rPr>
              <w:t>so</w:t>
            </w:r>
            <w:r w:rsidRPr="00AC530B">
              <w:rPr>
                <w:i/>
                <w:iCs/>
              </w:rPr>
              <w:t>,</w:t>
            </w:r>
            <w:r w:rsidR="00AA413D" w:rsidRPr="00AC530B">
              <w:rPr>
                <w:i/>
                <w:iCs/>
              </w:rPr>
              <w:t xml:space="preserve"> </w:t>
            </w:r>
            <w:r w:rsidRPr="00AC530B">
              <w:rPr>
                <w:i/>
                <w:iCs/>
              </w:rPr>
              <w:t xml:space="preserve">     </w:t>
            </w:r>
            <w:r w:rsidR="00AA413D" w:rsidRPr="00AC530B">
              <w:rPr>
                <w:i/>
                <w:iCs/>
              </w:rPr>
              <w:t>mi</w:t>
            </w:r>
            <w:r w:rsidRPr="00AC530B">
              <w:rPr>
                <w:i/>
                <w:iCs/>
              </w:rPr>
              <w:t>,</w:t>
            </w:r>
            <w:r w:rsidR="00AA413D" w:rsidRPr="00AC530B">
              <w:rPr>
                <w:i/>
                <w:iCs/>
              </w:rPr>
              <w:t xml:space="preserve"> </w:t>
            </w:r>
            <w:r w:rsidRPr="00AC530B">
              <w:rPr>
                <w:i/>
                <w:iCs/>
              </w:rPr>
              <w:t xml:space="preserve">      </w:t>
            </w:r>
            <w:r w:rsidR="00AA413D" w:rsidRPr="00AC530B">
              <w:rPr>
                <w:i/>
                <w:iCs/>
              </w:rPr>
              <w:t>so</w:t>
            </w:r>
            <w:r w:rsidRPr="00AC530B">
              <w:rPr>
                <w:i/>
                <w:iCs/>
              </w:rPr>
              <w:t>,</w:t>
            </w:r>
            <w:r w:rsidR="00AA413D" w:rsidRPr="00AC530B">
              <w:rPr>
                <w:i/>
                <w:iCs/>
              </w:rPr>
              <w:t xml:space="preserve"> </w:t>
            </w:r>
            <w:r w:rsidRPr="00AC530B">
              <w:rPr>
                <w:i/>
                <w:iCs/>
              </w:rPr>
              <w:t xml:space="preserve">      </w:t>
            </w:r>
            <w:r w:rsidR="00AA413D" w:rsidRPr="00AC530B">
              <w:rPr>
                <w:i/>
                <w:iCs/>
              </w:rPr>
              <w:t>so</w:t>
            </w:r>
            <w:r w:rsidRPr="00AC530B">
              <w:rPr>
                <w:i/>
                <w:iCs/>
              </w:rPr>
              <w:t xml:space="preserve">,     </w:t>
            </w:r>
            <w:r w:rsidR="00AA413D" w:rsidRPr="00AC530B">
              <w:rPr>
                <w:i/>
                <w:iCs/>
              </w:rPr>
              <w:t xml:space="preserve"> mi</w:t>
            </w:r>
            <w:r>
              <w:t xml:space="preserve">    )</w:t>
            </w:r>
          </w:p>
          <w:p w14:paraId="35316977" w14:textId="1F17D61C" w:rsidR="000D20EB" w:rsidRPr="008763AE" w:rsidRDefault="000D20EB" w:rsidP="00AC530B">
            <w:pPr>
              <w:pStyle w:val="Body"/>
            </w:pPr>
            <w:r>
              <w:t>(</w:t>
            </w:r>
            <w:r w:rsidR="0071361E">
              <w:t>s</w:t>
            </w:r>
            <w:r>
              <w:t>tand</w:t>
            </w:r>
            <w:r w:rsidR="0071361E">
              <w:t>,</w:t>
            </w:r>
            <w:r>
              <w:t xml:space="preserve"> crouch</w:t>
            </w:r>
            <w:r w:rsidR="0071361E">
              <w:t>,</w:t>
            </w:r>
            <w:r>
              <w:t xml:space="preserve"> stand</w:t>
            </w:r>
            <w:r w:rsidR="0071361E">
              <w:t>,</w:t>
            </w:r>
            <w:r>
              <w:t xml:space="preserve"> stand</w:t>
            </w:r>
            <w:r w:rsidR="0071361E">
              <w:t>,</w:t>
            </w:r>
            <w:r>
              <w:t xml:space="preserve"> crouch)</w:t>
            </w:r>
          </w:p>
          <w:p w14:paraId="18DE63F2" w14:textId="77777777" w:rsidR="009C4DE5" w:rsidRDefault="009C4DE5" w:rsidP="00AC530B">
            <w:pPr>
              <w:pStyle w:val="Body"/>
            </w:pPr>
          </w:p>
          <w:p w14:paraId="26ACFF67" w14:textId="4C2A56CD" w:rsidR="00AA413D" w:rsidRPr="008763AE" w:rsidRDefault="00AA413D" w:rsidP="00AC530B">
            <w:pPr>
              <w:pStyle w:val="Body"/>
            </w:pPr>
            <w:r w:rsidRPr="008763AE">
              <w:t>Try the same mel</w:t>
            </w:r>
            <w:r w:rsidR="00EC7E8B">
              <w:t>ody</w:t>
            </w:r>
            <w:r w:rsidRPr="008763AE">
              <w:t xml:space="preserve"> with different </w:t>
            </w:r>
            <w:r w:rsidR="002B6712">
              <w:t>animal</w:t>
            </w:r>
            <w:r w:rsidR="0071361E">
              <w:t xml:space="preserve"> </w:t>
            </w:r>
            <w:r w:rsidRPr="008763AE">
              <w:t>voices</w:t>
            </w:r>
            <w:r w:rsidR="008404C3">
              <w:t xml:space="preserve"> (e.g. ‘quack, quack’, ‘squeak, squeak’, ‘roar, roar’)</w:t>
            </w:r>
            <w:r w:rsidRPr="008763AE">
              <w:t xml:space="preserve">, encouraging </w:t>
            </w:r>
            <w:r w:rsidR="00051AA5">
              <w:t>learners</w:t>
            </w:r>
            <w:r w:rsidRPr="008763AE">
              <w:t xml:space="preserve"> to sing as high </w:t>
            </w:r>
            <w:r w:rsidR="008763AE" w:rsidRPr="008763AE">
              <w:t>and</w:t>
            </w:r>
            <w:r w:rsidRPr="008763AE">
              <w:t xml:space="preserve"> low as you</w:t>
            </w:r>
            <w:r w:rsidR="008763AE" w:rsidRPr="008763AE">
              <w:t xml:space="preserve"> and to sing together with good posture (</w:t>
            </w:r>
            <w:r w:rsidR="0071361E">
              <w:t xml:space="preserve">as </w:t>
            </w:r>
            <w:r w:rsidR="008763AE" w:rsidRPr="008763AE">
              <w:t>slouching is not good for singing).</w:t>
            </w:r>
            <w:r w:rsidR="00EC7E8B">
              <w:t xml:space="preserve"> Do not sing in a voice with an unclear pitch such as whispering or growling.</w:t>
            </w:r>
            <w:r w:rsidR="009C4DE5">
              <w:t xml:space="preserve"> You may sing at different speeds.</w:t>
            </w:r>
          </w:p>
          <w:p w14:paraId="55CEC6A4" w14:textId="77777777" w:rsidR="00AA413D" w:rsidRPr="008763AE" w:rsidRDefault="00AA413D" w:rsidP="00AC530B">
            <w:pPr>
              <w:pStyle w:val="Body"/>
            </w:pPr>
          </w:p>
          <w:p w14:paraId="78A77291" w14:textId="1DA2B1D2" w:rsidR="00D23EA0" w:rsidRDefault="00051AA5" w:rsidP="00AC530B">
            <w:pPr>
              <w:pStyle w:val="Body"/>
            </w:pPr>
            <w:r>
              <w:t>Learners</w:t>
            </w:r>
            <w:r w:rsidR="00D23EA0" w:rsidRPr="008763AE">
              <w:t xml:space="preserve"> may not match your pitch at this stage. If they sing together but at a different pitch, repeat </w:t>
            </w:r>
            <w:r w:rsidR="0071361E">
              <w:t>‘</w:t>
            </w:r>
            <w:r w:rsidR="00D23EA0" w:rsidRPr="008763AE">
              <w:t xml:space="preserve">Hello </w:t>
            </w:r>
            <w:r w:rsidR="0071361E">
              <w:t>e</w:t>
            </w:r>
            <w:r w:rsidR="00D23EA0" w:rsidRPr="008763AE">
              <w:t>veryone</w:t>
            </w:r>
            <w:r w:rsidR="0071361E">
              <w:t>’</w:t>
            </w:r>
            <w:r w:rsidR="00D23EA0" w:rsidRPr="008763AE">
              <w:t xml:space="preserve"> at the pitch they sing it. Then try </w:t>
            </w:r>
            <w:r w:rsidR="00D23EA0" w:rsidRPr="008763AE">
              <w:lastRenderedPageBreak/>
              <w:t xml:space="preserve">changing the pitch to see if they </w:t>
            </w:r>
            <w:proofErr w:type="gramStart"/>
            <w:r w:rsidR="00D23EA0" w:rsidRPr="008763AE">
              <w:t>p</w:t>
            </w:r>
            <w:r w:rsidR="009C4DE5">
              <w:t>ick up on</w:t>
            </w:r>
            <w:proofErr w:type="gramEnd"/>
            <w:r w:rsidR="009C4DE5">
              <w:t xml:space="preserve"> it and match you. Do </w:t>
            </w:r>
            <w:r w:rsidR="00512CEC">
              <w:t>not</w:t>
            </w:r>
            <w:r w:rsidR="00D23EA0" w:rsidRPr="008763AE">
              <w:t xml:space="preserve"> worry too much </w:t>
            </w:r>
            <w:r w:rsidR="0071361E">
              <w:t xml:space="preserve">about pitch </w:t>
            </w:r>
            <w:r w:rsidR="00D23EA0" w:rsidRPr="008763AE">
              <w:t>at this stage</w:t>
            </w:r>
            <w:r w:rsidR="0071361E">
              <w:t>. It is more important</w:t>
            </w:r>
            <w:r w:rsidR="00D23EA0" w:rsidRPr="008763AE">
              <w:t xml:space="preserve"> that </w:t>
            </w:r>
            <w:r>
              <w:t>learners</w:t>
            </w:r>
            <w:r w:rsidR="00D23EA0" w:rsidRPr="008763AE">
              <w:t xml:space="preserve"> </w:t>
            </w:r>
            <w:r w:rsidR="0071361E">
              <w:t>use</w:t>
            </w:r>
            <w:r w:rsidR="00D23EA0" w:rsidRPr="008763AE">
              <w:t xml:space="preserve"> their singing voices, sense of pulse and an unconscious awareness of high and low pitches. Encourage </w:t>
            </w:r>
            <w:r>
              <w:t>learners</w:t>
            </w:r>
            <w:r w:rsidR="00D23EA0" w:rsidRPr="008763AE">
              <w:t xml:space="preserve"> (and</w:t>
            </w:r>
            <w:r w:rsidR="008763AE" w:rsidRPr="008763AE">
              <w:t xml:space="preserve"> any </w:t>
            </w:r>
            <w:r w:rsidR="0006376A">
              <w:t xml:space="preserve">other </w:t>
            </w:r>
            <w:r w:rsidR="004B10CF">
              <w:t>adults</w:t>
            </w:r>
            <w:r w:rsidR="00486AB4">
              <w:t xml:space="preserve"> present</w:t>
            </w:r>
            <w:r w:rsidR="00D23EA0" w:rsidRPr="008763AE">
              <w:t>) to listen carefully and sing the same as you.</w:t>
            </w:r>
          </w:p>
          <w:p w14:paraId="4AE32195" w14:textId="77777777" w:rsidR="00457ABE" w:rsidRDefault="00457ABE" w:rsidP="00AC530B">
            <w:pPr>
              <w:pStyle w:val="Body"/>
            </w:pPr>
          </w:p>
          <w:p w14:paraId="068C232E" w14:textId="7C923112" w:rsidR="00457ABE" w:rsidRPr="008763AE" w:rsidRDefault="00457ABE" w:rsidP="00AC530B">
            <w:pPr>
              <w:pStyle w:val="Body"/>
            </w:pPr>
            <w:r>
              <w:t xml:space="preserve">You may let </w:t>
            </w:r>
            <w:r w:rsidR="009C4DE5">
              <w:t xml:space="preserve">confident </w:t>
            </w:r>
            <w:r>
              <w:t xml:space="preserve">volunteers sing </w:t>
            </w:r>
            <w:r w:rsidR="0071361E">
              <w:t>‘H</w:t>
            </w:r>
            <w:r>
              <w:t>ello everyone</w:t>
            </w:r>
            <w:r w:rsidR="0071361E">
              <w:t>’</w:t>
            </w:r>
            <w:r w:rsidR="002B6712">
              <w:t xml:space="preserve"> in an animal voice</w:t>
            </w:r>
            <w:r>
              <w:t xml:space="preserve"> for the class to copy.</w:t>
            </w:r>
          </w:p>
          <w:p w14:paraId="62EDAF6B" w14:textId="77777777" w:rsidR="001509CA" w:rsidRPr="00EA029F" w:rsidRDefault="001509CA" w:rsidP="0071361E">
            <w:pPr>
              <w:pStyle w:val="Body"/>
            </w:pPr>
          </w:p>
        </w:tc>
        <w:tc>
          <w:tcPr>
            <w:tcW w:w="756" w:type="pct"/>
          </w:tcPr>
          <w:p w14:paraId="536F7E53" w14:textId="77777777" w:rsidR="007B7780" w:rsidRDefault="007B7780" w:rsidP="00184C19">
            <w:pPr>
              <w:pStyle w:val="Body"/>
            </w:pPr>
          </w:p>
          <w:p w14:paraId="774E29EA" w14:textId="77777777" w:rsidR="00AA413D" w:rsidRDefault="00AA413D" w:rsidP="00184C19">
            <w:pPr>
              <w:pStyle w:val="Body"/>
            </w:pPr>
          </w:p>
          <w:p w14:paraId="0CAAE834" w14:textId="77777777" w:rsidR="00AA413D" w:rsidRDefault="00AA413D" w:rsidP="00184C19">
            <w:pPr>
              <w:pStyle w:val="Body"/>
            </w:pPr>
          </w:p>
          <w:p w14:paraId="139ABF7A" w14:textId="77777777" w:rsidR="00AA413D" w:rsidRDefault="00AA413D" w:rsidP="00184C19">
            <w:pPr>
              <w:pStyle w:val="Body"/>
            </w:pPr>
          </w:p>
          <w:p w14:paraId="32B061B8" w14:textId="77777777" w:rsidR="00AA413D" w:rsidRDefault="00AA413D" w:rsidP="00184C19">
            <w:pPr>
              <w:pStyle w:val="Body"/>
            </w:pPr>
          </w:p>
          <w:p w14:paraId="33A1A4BD" w14:textId="77777777" w:rsidR="00AA413D" w:rsidRDefault="00AA413D" w:rsidP="00184C19">
            <w:pPr>
              <w:pStyle w:val="Body"/>
            </w:pPr>
          </w:p>
          <w:p w14:paraId="5B39B8C8" w14:textId="77777777" w:rsidR="00AA413D" w:rsidRDefault="00AA413D" w:rsidP="00184C19">
            <w:pPr>
              <w:pStyle w:val="Body"/>
            </w:pPr>
          </w:p>
          <w:p w14:paraId="5072AD7E" w14:textId="77777777" w:rsidR="00AA413D" w:rsidRDefault="00AA413D" w:rsidP="00184C19">
            <w:pPr>
              <w:pStyle w:val="Body"/>
            </w:pPr>
          </w:p>
          <w:p w14:paraId="5A7696A2" w14:textId="77777777" w:rsidR="00AA413D" w:rsidRDefault="00AA413D" w:rsidP="00184C19">
            <w:pPr>
              <w:pStyle w:val="Body"/>
            </w:pPr>
          </w:p>
          <w:p w14:paraId="127DB938" w14:textId="77777777" w:rsidR="00AA413D" w:rsidRDefault="00AA413D" w:rsidP="00184C19">
            <w:pPr>
              <w:pStyle w:val="Body"/>
            </w:pPr>
          </w:p>
          <w:p w14:paraId="7C375030" w14:textId="77777777" w:rsidR="00AA413D" w:rsidRDefault="00AA413D" w:rsidP="00184C19">
            <w:pPr>
              <w:pStyle w:val="Body"/>
            </w:pPr>
          </w:p>
          <w:p w14:paraId="710C4023" w14:textId="77777777" w:rsidR="00AA413D" w:rsidRDefault="00AA413D" w:rsidP="00184C19">
            <w:pPr>
              <w:pStyle w:val="Body"/>
            </w:pPr>
          </w:p>
          <w:p w14:paraId="2D43A82D" w14:textId="77777777" w:rsidR="009C4DE5" w:rsidRDefault="009C4DE5" w:rsidP="00184C19">
            <w:pPr>
              <w:pStyle w:val="Body"/>
            </w:pPr>
          </w:p>
          <w:p w14:paraId="1797812B" w14:textId="637E0985" w:rsidR="00AA413D" w:rsidRDefault="008763AE" w:rsidP="00184C19">
            <w:pPr>
              <w:pStyle w:val="Body"/>
            </w:pPr>
            <w:r>
              <w:t>Do no</w:t>
            </w:r>
            <w:r w:rsidR="009C4DE5">
              <w:t xml:space="preserve">t sing in </w:t>
            </w:r>
            <w:r w:rsidR="009C4DE5" w:rsidRPr="0071361E">
              <w:rPr>
                <w:i/>
                <w:iCs/>
              </w:rPr>
              <w:t>sol</w:t>
            </w:r>
            <w:r w:rsidR="0006376A" w:rsidRPr="0071361E">
              <w:rPr>
                <w:i/>
                <w:iCs/>
              </w:rPr>
              <w:t>-</w:t>
            </w:r>
            <w:r w:rsidR="009C4DE5" w:rsidRPr="0071361E">
              <w:rPr>
                <w:i/>
                <w:iCs/>
              </w:rPr>
              <w:t>fa</w:t>
            </w:r>
            <w:r w:rsidR="009C4DE5">
              <w:t xml:space="preserve"> yet</w:t>
            </w:r>
            <w:r w:rsidR="006272A9">
              <w:t xml:space="preserve"> a</w:t>
            </w:r>
            <w:r w:rsidR="005847BC">
              <w:t>s t</w:t>
            </w:r>
            <w:r w:rsidR="006272A9">
              <w:t xml:space="preserve">his has not </w:t>
            </w:r>
            <w:r w:rsidR="008404C3">
              <w:t xml:space="preserve">yet </w:t>
            </w:r>
            <w:r w:rsidR="006272A9">
              <w:t xml:space="preserve">been </w:t>
            </w:r>
            <w:r w:rsidR="008404C3">
              <w:t>presented to learners</w:t>
            </w:r>
            <w:r w:rsidR="0071361E">
              <w:t>.</w:t>
            </w:r>
          </w:p>
          <w:p w14:paraId="2A4318A7" w14:textId="77777777" w:rsidR="00AA413D" w:rsidRDefault="00AA413D" w:rsidP="00184C19">
            <w:pPr>
              <w:pStyle w:val="Body"/>
            </w:pPr>
          </w:p>
          <w:p w14:paraId="6B1583D3" w14:textId="77777777" w:rsidR="008763AE" w:rsidRDefault="008763AE" w:rsidP="00184C19">
            <w:pPr>
              <w:pStyle w:val="Body"/>
            </w:pPr>
          </w:p>
          <w:p w14:paraId="336F2898" w14:textId="29586C87" w:rsidR="00AA413D" w:rsidRDefault="00AA413D" w:rsidP="00184C19">
            <w:pPr>
              <w:pStyle w:val="Body"/>
            </w:pPr>
            <w:r>
              <w:t xml:space="preserve">Make sure </w:t>
            </w:r>
            <w:r w:rsidR="00AC530B">
              <w:t>you</w:t>
            </w:r>
            <w:r>
              <w:t xml:space="preserve"> pitch notes at an easy range for </w:t>
            </w:r>
            <w:r w:rsidR="00051AA5">
              <w:t>learners</w:t>
            </w:r>
            <w:r>
              <w:t xml:space="preserve"> to sing.</w:t>
            </w:r>
          </w:p>
          <w:p w14:paraId="4A751B45" w14:textId="77777777" w:rsidR="00457ABE" w:rsidRDefault="00457ABE" w:rsidP="00184C19">
            <w:pPr>
              <w:pStyle w:val="Body"/>
            </w:pPr>
          </w:p>
          <w:p w14:paraId="104B59D2" w14:textId="62313D7C" w:rsidR="00457ABE" w:rsidRDefault="00457ABE" w:rsidP="00B2578F">
            <w:pPr>
              <w:pStyle w:val="Body"/>
            </w:pPr>
            <w:r>
              <w:lastRenderedPageBreak/>
              <w:t xml:space="preserve">This activity prepares the melody and game for </w:t>
            </w:r>
            <w:r w:rsidR="00AC530B">
              <w:t>‘</w:t>
            </w:r>
            <w:r>
              <w:t>Hey</w:t>
            </w:r>
            <w:r w:rsidR="000F5136">
              <w:t>,</w:t>
            </w:r>
            <w:r>
              <w:t xml:space="preserve"> Hey</w:t>
            </w:r>
            <w:r w:rsidR="00AC530B">
              <w:t>’</w:t>
            </w:r>
            <w:r w:rsidR="000F5136">
              <w:t>,</w:t>
            </w:r>
            <w:r>
              <w:t xml:space="preserve"> as well as acting as a warm up</w:t>
            </w:r>
            <w:r w:rsidR="0071361E">
              <w:t>.</w:t>
            </w:r>
          </w:p>
          <w:p w14:paraId="09A40DEC" w14:textId="648D0024" w:rsidR="0071361E" w:rsidRPr="00EA029F" w:rsidRDefault="0071361E" w:rsidP="00B2578F">
            <w:pPr>
              <w:pStyle w:val="Body"/>
            </w:pPr>
          </w:p>
        </w:tc>
      </w:tr>
      <w:tr w:rsidR="00597D27" w:rsidRPr="00EA029F" w14:paraId="49BEDAB5" w14:textId="77777777" w:rsidTr="00F245E4">
        <w:tc>
          <w:tcPr>
            <w:tcW w:w="772" w:type="pct"/>
          </w:tcPr>
          <w:p w14:paraId="7F0E1B95" w14:textId="77777777" w:rsidR="00597D27" w:rsidRPr="00EA029F" w:rsidRDefault="00597D27" w:rsidP="00597D27">
            <w:pPr>
              <w:pStyle w:val="Body"/>
              <w:jc w:val="center"/>
              <w:rPr>
                <w:b/>
              </w:rPr>
            </w:pPr>
            <w:r w:rsidRPr="00EA029F">
              <w:rPr>
                <w:b/>
              </w:rPr>
              <w:lastRenderedPageBreak/>
              <w:t>Main activities</w:t>
            </w:r>
          </w:p>
        </w:tc>
        <w:tc>
          <w:tcPr>
            <w:tcW w:w="3472" w:type="pct"/>
          </w:tcPr>
          <w:p w14:paraId="5B45110C" w14:textId="77777777" w:rsidR="001509CA" w:rsidRDefault="001509CA" w:rsidP="008763AE"/>
          <w:p w14:paraId="03ABE52F" w14:textId="1610BA22" w:rsidR="001509CA" w:rsidRPr="006C15C4" w:rsidRDefault="001509CA" w:rsidP="008763AE">
            <w:pPr>
              <w:rPr>
                <w:rFonts w:ascii="Arial" w:hAnsi="Arial" w:cs="Arial"/>
                <w:sz w:val="20"/>
                <w:szCs w:val="20"/>
              </w:rPr>
            </w:pPr>
            <w:r w:rsidRPr="006C15C4">
              <w:rPr>
                <w:rFonts w:ascii="Arial" w:hAnsi="Arial" w:cs="Arial"/>
                <w:sz w:val="20"/>
                <w:szCs w:val="20"/>
              </w:rPr>
              <w:t xml:space="preserve">Sing </w:t>
            </w:r>
            <w:r w:rsidR="00AC530B">
              <w:rPr>
                <w:rFonts w:ascii="Arial" w:hAnsi="Arial" w:cs="Arial"/>
                <w:sz w:val="20"/>
                <w:szCs w:val="20"/>
              </w:rPr>
              <w:t>‘</w:t>
            </w:r>
            <w:r w:rsidRPr="00AC530B">
              <w:rPr>
                <w:rFonts w:ascii="Arial" w:hAnsi="Arial" w:cs="Arial"/>
                <w:iCs/>
                <w:sz w:val="20"/>
                <w:szCs w:val="20"/>
              </w:rPr>
              <w:t>Hey</w:t>
            </w:r>
            <w:r w:rsidR="000F5136">
              <w:rPr>
                <w:rFonts w:ascii="Arial" w:hAnsi="Arial" w:cs="Arial"/>
                <w:iCs/>
                <w:sz w:val="20"/>
                <w:szCs w:val="20"/>
              </w:rPr>
              <w:t>,</w:t>
            </w:r>
            <w:r w:rsidRPr="00AC530B">
              <w:rPr>
                <w:rFonts w:ascii="Arial" w:hAnsi="Arial" w:cs="Arial"/>
                <w:iCs/>
                <w:sz w:val="20"/>
                <w:szCs w:val="20"/>
              </w:rPr>
              <w:t xml:space="preserve"> Hey</w:t>
            </w:r>
            <w:r w:rsidR="00AC530B">
              <w:rPr>
                <w:rFonts w:ascii="Arial" w:hAnsi="Arial" w:cs="Arial"/>
                <w:iCs/>
                <w:sz w:val="20"/>
                <w:szCs w:val="20"/>
              </w:rPr>
              <w:t>’</w:t>
            </w:r>
            <w:r w:rsidR="006C15C4" w:rsidRPr="006C15C4">
              <w:rPr>
                <w:rFonts w:ascii="Arial" w:hAnsi="Arial" w:cs="Arial"/>
                <w:sz w:val="20"/>
                <w:szCs w:val="20"/>
              </w:rPr>
              <w:t xml:space="preserve"> (Do not show </w:t>
            </w:r>
            <w:r w:rsidR="00AC530B">
              <w:rPr>
                <w:rFonts w:ascii="Arial" w:hAnsi="Arial" w:cs="Arial"/>
                <w:sz w:val="20"/>
                <w:szCs w:val="20"/>
              </w:rPr>
              <w:t>t</w:t>
            </w:r>
            <w:r w:rsidR="006C15C4" w:rsidRPr="006C15C4">
              <w:rPr>
                <w:rFonts w:ascii="Arial" w:hAnsi="Arial" w:cs="Arial"/>
                <w:sz w:val="20"/>
                <w:szCs w:val="20"/>
              </w:rPr>
              <w:t>his score to learners</w:t>
            </w:r>
            <w:r w:rsidR="00AC530B">
              <w:rPr>
                <w:rFonts w:ascii="Arial" w:hAnsi="Arial" w:cs="Arial"/>
                <w:sz w:val="20"/>
                <w:szCs w:val="20"/>
              </w:rPr>
              <w:t>.</w:t>
            </w:r>
            <w:r w:rsidR="005847BC">
              <w:rPr>
                <w:rFonts w:ascii="Arial" w:hAnsi="Arial" w:cs="Arial"/>
                <w:sz w:val="20"/>
                <w:szCs w:val="20"/>
              </w:rPr>
              <w:t>)</w:t>
            </w:r>
          </w:p>
          <w:p w14:paraId="7483FE28" w14:textId="14247702" w:rsidR="008763AE" w:rsidRDefault="001509CA" w:rsidP="008763AE">
            <w:pPr>
              <w:rPr>
                <w:rFonts w:ascii="Arial" w:hAnsi="Arial" w:cs="Arial"/>
                <w:sz w:val="20"/>
                <w:szCs w:val="20"/>
              </w:rPr>
            </w:pPr>
            <w:r w:rsidRPr="009E6378">
              <w:object w:dxaOrig="4320" w:dyaOrig="2575" w14:anchorId="12E28F9A">
                <v:shape id="_x0000_i1032" type="#_x0000_t75" style="width:354.65pt;height:49.45pt" o:ole="">
                  <v:imagedata r:id="rId38" o:title=""/>
                </v:shape>
                <o:OLEObject Type="Embed" ProgID="PBrush" ShapeID="_x0000_i1032" DrawAspect="Content" ObjectID="_1629611158" r:id="rId53"/>
              </w:object>
            </w:r>
            <w:r w:rsidR="008763AE" w:rsidRPr="008763AE">
              <w:rPr>
                <w:rFonts w:ascii="Arial" w:hAnsi="Arial" w:cs="Arial"/>
                <w:sz w:val="20"/>
                <w:szCs w:val="20"/>
              </w:rPr>
              <w:t xml:space="preserve"> Model a couple of turns yourself</w:t>
            </w:r>
            <w:r>
              <w:rPr>
                <w:rFonts w:ascii="Arial" w:hAnsi="Arial" w:cs="Arial"/>
                <w:sz w:val="20"/>
                <w:szCs w:val="20"/>
              </w:rPr>
              <w:t xml:space="preserve"> (you sing, </w:t>
            </w:r>
            <w:r w:rsidR="00051AA5">
              <w:rPr>
                <w:rFonts w:ascii="Arial" w:hAnsi="Arial" w:cs="Arial"/>
                <w:sz w:val="20"/>
                <w:szCs w:val="20"/>
              </w:rPr>
              <w:t>learners</w:t>
            </w:r>
            <w:r>
              <w:rPr>
                <w:rFonts w:ascii="Arial" w:hAnsi="Arial" w:cs="Arial"/>
                <w:sz w:val="20"/>
                <w:szCs w:val="20"/>
              </w:rPr>
              <w:t xml:space="preserve"> copy), doing an animal and pulse action</w:t>
            </w:r>
            <w:r w:rsidR="000F5136">
              <w:rPr>
                <w:rFonts w:ascii="Arial" w:hAnsi="Arial" w:cs="Arial"/>
                <w:sz w:val="20"/>
                <w:szCs w:val="20"/>
              </w:rPr>
              <w:t>,</w:t>
            </w:r>
            <w:r w:rsidR="008763AE" w:rsidRPr="008763AE">
              <w:rPr>
                <w:rFonts w:ascii="Arial" w:hAnsi="Arial" w:cs="Arial"/>
                <w:sz w:val="20"/>
                <w:szCs w:val="20"/>
              </w:rPr>
              <w:t xml:space="preserve"> and then invite </w:t>
            </w:r>
            <w:r w:rsidR="00051AA5">
              <w:rPr>
                <w:rFonts w:ascii="Arial" w:hAnsi="Arial" w:cs="Arial"/>
                <w:sz w:val="20"/>
                <w:szCs w:val="20"/>
              </w:rPr>
              <w:t>learners</w:t>
            </w:r>
            <w:r w:rsidR="008763AE" w:rsidRPr="008763AE">
              <w:rPr>
                <w:rFonts w:ascii="Arial" w:hAnsi="Arial" w:cs="Arial"/>
                <w:sz w:val="20"/>
                <w:szCs w:val="20"/>
              </w:rPr>
              <w:t xml:space="preserve"> to take a turn. Do not force or cajole reluctant volunteers, but insist that </w:t>
            </w:r>
            <w:r w:rsidR="00051AA5">
              <w:rPr>
                <w:rFonts w:ascii="Arial" w:hAnsi="Arial" w:cs="Arial"/>
                <w:sz w:val="20"/>
                <w:szCs w:val="20"/>
              </w:rPr>
              <w:t>learners</w:t>
            </w:r>
            <w:r w:rsidR="008763AE" w:rsidRPr="008763AE">
              <w:rPr>
                <w:rFonts w:ascii="Arial" w:hAnsi="Arial" w:cs="Arial"/>
                <w:sz w:val="20"/>
                <w:szCs w:val="20"/>
              </w:rPr>
              <w:t xml:space="preserve"> listen carefully to everybody's turn</w:t>
            </w:r>
            <w:r w:rsidR="00457ABE">
              <w:rPr>
                <w:rFonts w:ascii="Arial" w:hAnsi="Arial" w:cs="Arial"/>
                <w:sz w:val="20"/>
                <w:szCs w:val="20"/>
              </w:rPr>
              <w:t>.</w:t>
            </w:r>
          </w:p>
          <w:p w14:paraId="06BA4CAE" w14:textId="77777777" w:rsidR="000D20EB" w:rsidRDefault="000D20EB" w:rsidP="008763AE">
            <w:pPr>
              <w:rPr>
                <w:rFonts w:ascii="Arial" w:hAnsi="Arial" w:cs="Arial"/>
                <w:sz w:val="20"/>
                <w:szCs w:val="20"/>
              </w:rPr>
            </w:pPr>
          </w:p>
          <w:p w14:paraId="404208C4" w14:textId="1FED9FEB" w:rsidR="000D20EB" w:rsidRDefault="000D20EB" w:rsidP="008763AE">
            <w:pPr>
              <w:rPr>
                <w:rFonts w:ascii="Arial" w:hAnsi="Arial" w:cs="Arial"/>
                <w:sz w:val="20"/>
                <w:szCs w:val="20"/>
              </w:rPr>
            </w:pPr>
            <w:r>
              <w:rPr>
                <w:rFonts w:ascii="Arial" w:hAnsi="Arial" w:cs="Arial"/>
                <w:sz w:val="20"/>
                <w:szCs w:val="20"/>
              </w:rPr>
              <w:t>Show learners the high and low pitches</w:t>
            </w:r>
            <w:r w:rsidR="001509CA">
              <w:rPr>
                <w:rFonts w:ascii="Arial" w:hAnsi="Arial" w:cs="Arial"/>
                <w:sz w:val="20"/>
                <w:szCs w:val="20"/>
              </w:rPr>
              <w:t xml:space="preserve"> again</w:t>
            </w:r>
            <w:r>
              <w:rPr>
                <w:rFonts w:ascii="Arial" w:hAnsi="Arial" w:cs="Arial"/>
                <w:sz w:val="20"/>
                <w:szCs w:val="20"/>
              </w:rPr>
              <w:t xml:space="preserve"> by singing the song</w:t>
            </w:r>
            <w:r w:rsidR="000F5136">
              <w:rPr>
                <w:rFonts w:ascii="Arial" w:hAnsi="Arial" w:cs="Arial"/>
                <w:sz w:val="20"/>
                <w:szCs w:val="20"/>
              </w:rPr>
              <w:t>.</w:t>
            </w:r>
            <w:r>
              <w:rPr>
                <w:rFonts w:ascii="Arial" w:hAnsi="Arial" w:cs="Arial"/>
                <w:sz w:val="20"/>
                <w:szCs w:val="20"/>
              </w:rPr>
              <w:t xml:space="preserve"> </w:t>
            </w:r>
            <w:r w:rsidR="000F5136">
              <w:rPr>
                <w:rFonts w:ascii="Arial" w:hAnsi="Arial" w:cs="Arial"/>
                <w:sz w:val="20"/>
                <w:szCs w:val="20"/>
              </w:rPr>
              <w:t>T</w:t>
            </w:r>
            <w:r w:rsidR="001509CA">
              <w:rPr>
                <w:rFonts w:ascii="Arial" w:hAnsi="Arial" w:cs="Arial"/>
                <w:sz w:val="20"/>
                <w:szCs w:val="20"/>
              </w:rPr>
              <w:t xml:space="preserve">his </w:t>
            </w:r>
            <w:r w:rsidR="00512CEC">
              <w:rPr>
                <w:rFonts w:ascii="Arial" w:hAnsi="Arial" w:cs="Arial"/>
                <w:sz w:val="20"/>
                <w:szCs w:val="20"/>
              </w:rPr>
              <w:t>time</w:t>
            </w:r>
            <w:r w:rsidR="000F5136">
              <w:rPr>
                <w:rFonts w:ascii="Arial" w:hAnsi="Arial" w:cs="Arial"/>
                <w:sz w:val="20"/>
                <w:szCs w:val="20"/>
              </w:rPr>
              <w:t>,</w:t>
            </w:r>
            <w:r w:rsidR="001509CA">
              <w:rPr>
                <w:rFonts w:ascii="Arial" w:hAnsi="Arial" w:cs="Arial"/>
                <w:sz w:val="20"/>
                <w:szCs w:val="20"/>
              </w:rPr>
              <w:t xml:space="preserve"> </w:t>
            </w:r>
            <w:r>
              <w:rPr>
                <w:rFonts w:ascii="Arial" w:hAnsi="Arial" w:cs="Arial"/>
                <w:sz w:val="20"/>
                <w:szCs w:val="20"/>
              </w:rPr>
              <w:t>stand tall for the high notes and crouch</w:t>
            </w:r>
            <w:r w:rsidR="000F5136">
              <w:rPr>
                <w:rFonts w:ascii="Arial" w:hAnsi="Arial" w:cs="Arial"/>
                <w:sz w:val="20"/>
                <w:szCs w:val="20"/>
              </w:rPr>
              <w:t xml:space="preserve"> down</w:t>
            </w:r>
            <w:r>
              <w:rPr>
                <w:rFonts w:ascii="Arial" w:hAnsi="Arial" w:cs="Arial"/>
                <w:sz w:val="20"/>
                <w:szCs w:val="20"/>
              </w:rPr>
              <w:t xml:space="preserve"> for the low notes. Ask learners</w:t>
            </w:r>
            <w:r w:rsidR="00237F20">
              <w:rPr>
                <w:rFonts w:ascii="Arial" w:hAnsi="Arial" w:cs="Arial"/>
                <w:sz w:val="20"/>
                <w:szCs w:val="20"/>
              </w:rPr>
              <w:t>:</w:t>
            </w:r>
          </w:p>
          <w:p w14:paraId="405712A8" w14:textId="77777777" w:rsidR="000D20EB" w:rsidRPr="005B32EF" w:rsidRDefault="000D20EB" w:rsidP="008763AE">
            <w:pPr>
              <w:rPr>
                <w:rFonts w:ascii="Arial" w:hAnsi="Arial" w:cs="Arial"/>
                <w:sz w:val="20"/>
                <w:szCs w:val="20"/>
              </w:rPr>
            </w:pPr>
            <w:r w:rsidRPr="00773D23">
              <w:rPr>
                <w:rFonts w:ascii="Arial" w:hAnsi="Arial" w:cs="Arial"/>
                <w:i/>
                <w:sz w:val="20"/>
                <w:szCs w:val="20"/>
              </w:rPr>
              <w:t>What was I showing by standing and crouching?</w:t>
            </w:r>
          </w:p>
          <w:p w14:paraId="67738D7F" w14:textId="39980278" w:rsidR="000D20EB" w:rsidRPr="005B32EF" w:rsidRDefault="000D20EB" w:rsidP="008763AE">
            <w:pPr>
              <w:rPr>
                <w:rFonts w:ascii="Arial" w:hAnsi="Arial" w:cs="Arial"/>
                <w:sz w:val="20"/>
                <w:szCs w:val="20"/>
              </w:rPr>
            </w:pPr>
            <w:r w:rsidRPr="005B32EF">
              <w:rPr>
                <w:rFonts w:ascii="Arial" w:hAnsi="Arial" w:cs="Arial"/>
                <w:sz w:val="20"/>
                <w:szCs w:val="20"/>
              </w:rPr>
              <w:t xml:space="preserve">(Accept </w:t>
            </w:r>
            <w:r w:rsidR="00AC530B">
              <w:rPr>
                <w:rFonts w:ascii="Arial" w:hAnsi="Arial" w:cs="Arial"/>
                <w:sz w:val="20"/>
                <w:szCs w:val="20"/>
              </w:rPr>
              <w:t>‘</w:t>
            </w:r>
            <w:r w:rsidRPr="005B32EF">
              <w:rPr>
                <w:rFonts w:ascii="Arial" w:hAnsi="Arial" w:cs="Arial"/>
                <w:sz w:val="20"/>
                <w:szCs w:val="20"/>
              </w:rPr>
              <w:t>high and low</w:t>
            </w:r>
            <w:r w:rsidR="00AC530B">
              <w:rPr>
                <w:rFonts w:ascii="Arial" w:hAnsi="Arial" w:cs="Arial"/>
                <w:sz w:val="20"/>
                <w:szCs w:val="20"/>
              </w:rPr>
              <w:t>’</w:t>
            </w:r>
            <w:r w:rsidRPr="005B32EF">
              <w:rPr>
                <w:rFonts w:ascii="Arial" w:hAnsi="Arial" w:cs="Arial"/>
                <w:sz w:val="20"/>
                <w:szCs w:val="20"/>
              </w:rPr>
              <w:t xml:space="preserve"> as an answer but explain that the word </w:t>
            </w:r>
            <w:r w:rsidR="00AC530B">
              <w:rPr>
                <w:rFonts w:ascii="Arial" w:hAnsi="Arial" w:cs="Arial"/>
                <w:sz w:val="20"/>
                <w:szCs w:val="20"/>
              </w:rPr>
              <w:t>‘</w:t>
            </w:r>
            <w:r w:rsidRPr="005B32EF">
              <w:rPr>
                <w:rFonts w:ascii="Arial" w:hAnsi="Arial" w:cs="Arial"/>
                <w:sz w:val="20"/>
                <w:szCs w:val="20"/>
              </w:rPr>
              <w:t>pitch</w:t>
            </w:r>
            <w:r w:rsidR="00AC530B">
              <w:rPr>
                <w:rFonts w:ascii="Arial" w:hAnsi="Arial" w:cs="Arial"/>
                <w:sz w:val="20"/>
                <w:szCs w:val="20"/>
              </w:rPr>
              <w:t>’</w:t>
            </w:r>
            <w:r w:rsidRPr="005B32EF">
              <w:rPr>
                <w:rFonts w:ascii="Arial" w:hAnsi="Arial" w:cs="Arial"/>
                <w:sz w:val="20"/>
                <w:szCs w:val="20"/>
              </w:rPr>
              <w:t xml:space="preserve"> means how high or low we sing</w:t>
            </w:r>
            <w:r w:rsidR="009C4DE5" w:rsidRPr="005B32EF">
              <w:rPr>
                <w:rFonts w:ascii="Arial" w:hAnsi="Arial" w:cs="Arial"/>
                <w:sz w:val="20"/>
                <w:szCs w:val="20"/>
              </w:rPr>
              <w:t>)</w:t>
            </w:r>
            <w:r w:rsidRPr="005B32EF">
              <w:rPr>
                <w:rFonts w:ascii="Arial" w:hAnsi="Arial" w:cs="Arial"/>
                <w:sz w:val="20"/>
                <w:szCs w:val="20"/>
              </w:rPr>
              <w:t>.</w:t>
            </w:r>
          </w:p>
          <w:p w14:paraId="57083281" w14:textId="77777777" w:rsidR="000D20EB" w:rsidRDefault="000D20EB" w:rsidP="008763AE">
            <w:pPr>
              <w:rPr>
                <w:rFonts w:ascii="Arial" w:hAnsi="Arial" w:cs="Arial"/>
                <w:sz w:val="20"/>
                <w:szCs w:val="20"/>
              </w:rPr>
            </w:pPr>
          </w:p>
          <w:p w14:paraId="708651E2" w14:textId="26C756A5" w:rsidR="009C4DE5" w:rsidRDefault="000D20EB" w:rsidP="008763AE">
            <w:pPr>
              <w:rPr>
                <w:rFonts w:ascii="Arial" w:hAnsi="Arial" w:cs="Arial"/>
                <w:sz w:val="20"/>
                <w:szCs w:val="20"/>
              </w:rPr>
            </w:pPr>
            <w:r>
              <w:rPr>
                <w:rFonts w:ascii="Arial" w:hAnsi="Arial" w:cs="Arial"/>
                <w:sz w:val="20"/>
                <w:szCs w:val="20"/>
              </w:rPr>
              <w:t xml:space="preserve">Sing </w:t>
            </w:r>
            <w:r w:rsidR="00AB2A7D">
              <w:rPr>
                <w:rFonts w:ascii="Arial" w:hAnsi="Arial" w:cs="Arial"/>
                <w:sz w:val="20"/>
                <w:szCs w:val="20"/>
              </w:rPr>
              <w:t xml:space="preserve">the instruction </w:t>
            </w:r>
            <w:r w:rsidR="00AC530B">
              <w:rPr>
                <w:rFonts w:ascii="Arial" w:hAnsi="Arial" w:cs="Arial"/>
                <w:sz w:val="20"/>
                <w:szCs w:val="20"/>
              </w:rPr>
              <w:t>‘</w:t>
            </w:r>
            <w:r>
              <w:rPr>
                <w:rFonts w:ascii="Arial" w:hAnsi="Arial" w:cs="Arial"/>
                <w:sz w:val="20"/>
                <w:szCs w:val="20"/>
              </w:rPr>
              <w:t>sit down</w:t>
            </w:r>
            <w:r w:rsidR="00AC530B">
              <w:rPr>
                <w:rFonts w:ascii="Arial" w:hAnsi="Arial" w:cs="Arial"/>
                <w:sz w:val="20"/>
                <w:szCs w:val="20"/>
              </w:rPr>
              <w:t>’</w:t>
            </w:r>
            <w:r>
              <w:rPr>
                <w:rFonts w:ascii="Arial" w:hAnsi="Arial" w:cs="Arial"/>
                <w:sz w:val="20"/>
                <w:szCs w:val="20"/>
              </w:rPr>
              <w:t xml:space="preserve"> and sing</w:t>
            </w:r>
            <w:r w:rsidRPr="005B32EF">
              <w:rPr>
                <w:rFonts w:ascii="Arial" w:hAnsi="Arial" w:cs="Arial"/>
                <w:i/>
                <w:sz w:val="20"/>
                <w:szCs w:val="20"/>
              </w:rPr>
              <w:t xml:space="preserve"> </w:t>
            </w:r>
            <w:r w:rsidR="00AC530B">
              <w:rPr>
                <w:rFonts w:ascii="Arial" w:hAnsi="Arial" w:cs="Arial"/>
                <w:i/>
                <w:sz w:val="20"/>
                <w:szCs w:val="20"/>
              </w:rPr>
              <w:t>‘</w:t>
            </w:r>
            <w:r w:rsidR="002B6712" w:rsidRPr="00AC530B">
              <w:rPr>
                <w:rFonts w:ascii="Arial" w:hAnsi="Arial" w:cs="Arial"/>
                <w:iCs/>
                <w:sz w:val="20"/>
                <w:szCs w:val="20"/>
              </w:rPr>
              <w:t>Hey</w:t>
            </w:r>
            <w:r w:rsidR="000F5136">
              <w:rPr>
                <w:rFonts w:ascii="Arial" w:hAnsi="Arial" w:cs="Arial"/>
                <w:iCs/>
                <w:sz w:val="20"/>
                <w:szCs w:val="20"/>
              </w:rPr>
              <w:t>,</w:t>
            </w:r>
            <w:r w:rsidR="002B6712" w:rsidRPr="00AC530B">
              <w:rPr>
                <w:rFonts w:ascii="Arial" w:hAnsi="Arial" w:cs="Arial"/>
                <w:iCs/>
                <w:sz w:val="20"/>
                <w:szCs w:val="20"/>
              </w:rPr>
              <w:t xml:space="preserve"> H</w:t>
            </w:r>
            <w:r w:rsidR="00237F20" w:rsidRPr="00AC530B">
              <w:rPr>
                <w:rFonts w:ascii="Arial" w:hAnsi="Arial" w:cs="Arial"/>
                <w:iCs/>
                <w:sz w:val="20"/>
                <w:szCs w:val="20"/>
              </w:rPr>
              <w:t>ey</w:t>
            </w:r>
            <w:r w:rsidR="00AC530B">
              <w:rPr>
                <w:rFonts w:ascii="Arial" w:hAnsi="Arial" w:cs="Arial"/>
                <w:iCs/>
                <w:sz w:val="20"/>
                <w:szCs w:val="20"/>
              </w:rPr>
              <w:t>’</w:t>
            </w:r>
            <w:r w:rsidR="002B6712" w:rsidRPr="005B32EF">
              <w:rPr>
                <w:rFonts w:ascii="Arial" w:hAnsi="Arial" w:cs="Arial"/>
                <w:i/>
                <w:sz w:val="20"/>
                <w:szCs w:val="20"/>
              </w:rPr>
              <w:t xml:space="preserve"> </w:t>
            </w:r>
            <w:r w:rsidR="002B6712">
              <w:rPr>
                <w:rFonts w:ascii="Arial" w:hAnsi="Arial" w:cs="Arial"/>
                <w:sz w:val="20"/>
                <w:szCs w:val="20"/>
              </w:rPr>
              <w:t>again,</w:t>
            </w:r>
            <w:r>
              <w:rPr>
                <w:rFonts w:ascii="Arial" w:hAnsi="Arial" w:cs="Arial"/>
                <w:sz w:val="20"/>
                <w:szCs w:val="20"/>
              </w:rPr>
              <w:t xml:space="preserve"> </w:t>
            </w:r>
            <w:r w:rsidR="009C4DE5">
              <w:rPr>
                <w:rFonts w:ascii="Arial" w:hAnsi="Arial" w:cs="Arial"/>
                <w:sz w:val="20"/>
                <w:szCs w:val="20"/>
              </w:rPr>
              <w:t>performing a large, simple movement to the pulse</w:t>
            </w:r>
            <w:r w:rsidR="002B6712">
              <w:rPr>
                <w:rFonts w:ascii="Arial" w:hAnsi="Arial" w:cs="Arial"/>
                <w:sz w:val="20"/>
                <w:szCs w:val="20"/>
              </w:rPr>
              <w:t xml:space="preserve"> and </w:t>
            </w:r>
            <w:r w:rsidR="00AC530B">
              <w:rPr>
                <w:rFonts w:ascii="Arial" w:hAnsi="Arial" w:cs="Arial"/>
                <w:sz w:val="20"/>
                <w:szCs w:val="20"/>
              </w:rPr>
              <w:t>ask</w:t>
            </w:r>
            <w:r w:rsidR="002B6712">
              <w:rPr>
                <w:rFonts w:ascii="Arial" w:hAnsi="Arial" w:cs="Arial"/>
                <w:sz w:val="20"/>
                <w:szCs w:val="20"/>
              </w:rPr>
              <w:t xml:space="preserve"> </w:t>
            </w:r>
            <w:r w:rsidR="00051AA5">
              <w:rPr>
                <w:rFonts w:ascii="Arial" w:hAnsi="Arial" w:cs="Arial"/>
                <w:sz w:val="20"/>
                <w:szCs w:val="20"/>
              </w:rPr>
              <w:t>learners</w:t>
            </w:r>
            <w:r w:rsidR="002B6712">
              <w:rPr>
                <w:rFonts w:ascii="Arial" w:hAnsi="Arial" w:cs="Arial"/>
                <w:sz w:val="20"/>
                <w:szCs w:val="20"/>
              </w:rPr>
              <w:t xml:space="preserve"> to copy</w:t>
            </w:r>
            <w:r w:rsidR="00AC530B">
              <w:rPr>
                <w:rFonts w:ascii="Arial" w:hAnsi="Arial" w:cs="Arial"/>
                <w:sz w:val="20"/>
                <w:szCs w:val="20"/>
              </w:rPr>
              <w:t xml:space="preserve"> you</w:t>
            </w:r>
            <w:r w:rsidR="009C4DE5">
              <w:rPr>
                <w:rFonts w:ascii="Arial" w:hAnsi="Arial" w:cs="Arial"/>
                <w:sz w:val="20"/>
                <w:szCs w:val="20"/>
              </w:rPr>
              <w:t xml:space="preserve">. Ask </w:t>
            </w:r>
            <w:r w:rsidR="001509CA">
              <w:rPr>
                <w:rFonts w:ascii="Arial" w:hAnsi="Arial" w:cs="Arial"/>
                <w:sz w:val="20"/>
                <w:szCs w:val="20"/>
              </w:rPr>
              <w:t>learners</w:t>
            </w:r>
            <w:r w:rsidR="00AC530B">
              <w:rPr>
                <w:rFonts w:ascii="Arial" w:hAnsi="Arial" w:cs="Arial"/>
                <w:sz w:val="20"/>
                <w:szCs w:val="20"/>
              </w:rPr>
              <w:t>:</w:t>
            </w:r>
          </w:p>
          <w:p w14:paraId="5E11723A" w14:textId="7A1CC632" w:rsidR="009C4DE5" w:rsidRDefault="009C4DE5" w:rsidP="008763AE">
            <w:pPr>
              <w:rPr>
                <w:rFonts w:ascii="Arial" w:hAnsi="Arial" w:cs="Arial"/>
                <w:sz w:val="20"/>
                <w:szCs w:val="20"/>
              </w:rPr>
            </w:pPr>
            <w:r w:rsidRPr="00773D23">
              <w:rPr>
                <w:rFonts w:ascii="Arial" w:hAnsi="Arial" w:cs="Arial"/>
                <w:i/>
                <w:sz w:val="20"/>
                <w:szCs w:val="20"/>
              </w:rPr>
              <w:t>What was I showing with this action</w:t>
            </w:r>
            <w:r w:rsidRPr="005B32EF">
              <w:rPr>
                <w:rFonts w:ascii="Arial" w:hAnsi="Arial" w:cs="Arial"/>
                <w:sz w:val="20"/>
                <w:szCs w:val="20"/>
              </w:rPr>
              <w:t>? (</w:t>
            </w:r>
            <w:r w:rsidR="00AC530B">
              <w:rPr>
                <w:rFonts w:ascii="Arial" w:hAnsi="Arial" w:cs="Arial"/>
                <w:sz w:val="20"/>
                <w:szCs w:val="20"/>
              </w:rPr>
              <w:t>t</w:t>
            </w:r>
            <w:r w:rsidRPr="005B32EF">
              <w:rPr>
                <w:rFonts w:ascii="Arial" w:hAnsi="Arial" w:cs="Arial"/>
                <w:sz w:val="20"/>
                <w:szCs w:val="20"/>
              </w:rPr>
              <w:t xml:space="preserve">he </w:t>
            </w:r>
            <w:r w:rsidR="00AC530B">
              <w:rPr>
                <w:rFonts w:ascii="Arial" w:hAnsi="Arial" w:cs="Arial"/>
                <w:sz w:val="20"/>
                <w:szCs w:val="20"/>
              </w:rPr>
              <w:t>p</w:t>
            </w:r>
            <w:r w:rsidRPr="005B32EF">
              <w:rPr>
                <w:rFonts w:ascii="Arial" w:hAnsi="Arial" w:cs="Arial"/>
                <w:sz w:val="20"/>
                <w:szCs w:val="20"/>
              </w:rPr>
              <w:t>ulse)</w:t>
            </w:r>
          </w:p>
          <w:p w14:paraId="3CEC6579" w14:textId="77777777" w:rsidR="000F5136" w:rsidRPr="005B32EF" w:rsidRDefault="000F5136" w:rsidP="008763AE">
            <w:pPr>
              <w:rPr>
                <w:rFonts w:ascii="Arial" w:hAnsi="Arial" w:cs="Arial"/>
                <w:sz w:val="20"/>
                <w:szCs w:val="20"/>
              </w:rPr>
            </w:pPr>
          </w:p>
          <w:p w14:paraId="6F4FE0D5" w14:textId="060E6D24" w:rsidR="009C4DE5" w:rsidRDefault="009C4DE5" w:rsidP="008763AE">
            <w:pPr>
              <w:rPr>
                <w:rFonts w:ascii="Arial" w:hAnsi="Arial" w:cs="Arial"/>
                <w:sz w:val="20"/>
                <w:szCs w:val="20"/>
              </w:rPr>
            </w:pPr>
            <w:r>
              <w:rPr>
                <w:rFonts w:ascii="Arial" w:hAnsi="Arial" w:cs="Arial"/>
                <w:sz w:val="20"/>
                <w:szCs w:val="20"/>
              </w:rPr>
              <w:t xml:space="preserve">Choose an item to pass </w:t>
            </w:r>
            <w:r w:rsidR="000D20EB">
              <w:rPr>
                <w:rFonts w:ascii="Arial" w:hAnsi="Arial" w:cs="Arial"/>
                <w:sz w:val="20"/>
                <w:szCs w:val="20"/>
              </w:rPr>
              <w:t>around the circle, to the pulse</w:t>
            </w:r>
            <w:r w:rsidR="00AC530B">
              <w:rPr>
                <w:rFonts w:ascii="Arial" w:hAnsi="Arial" w:cs="Arial"/>
                <w:sz w:val="20"/>
                <w:szCs w:val="20"/>
              </w:rPr>
              <w:t>,</w:t>
            </w:r>
            <w:r>
              <w:rPr>
                <w:rFonts w:ascii="Arial" w:hAnsi="Arial" w:cs="Arial"/>
                <w:sz w:val="20"/>
                <w:szCs w:val="20"/>
              </w:rPr>
              <w:t xml:space="preserve"> as you sing</w:t>
            </w:r>
            <w:r w:rsidRPr="005B32EF">
              <w:rPr>
                <w:rFonts w:ascii="Arial" w:hAnsi="Arial" w:cs="Arial"/>
                <w:i/>
                <w:sz w:val="20"/>
                <w:szCs w:val="20"/>
              </w:rPr>
              <w:t xml:space="preserve"> </w:t>
            </w:r>
            <w:r w:rsidR="00AC530B">
              <w:rPr>
                <w:rFonts w:ascii="Arial" w:hAnsi="Arial" w:cs="Arial"/>
                <w:i/>
                <w:sz w:val="20"/>
                <w:szCs w:val="20"/>
              </w:rPr>
              <w:t>‘</w:t>
            </w:r>
            <w:r w:rsidR="002B6712" w:rsidRPr="00AC530B">
              <w:rPr>
                <w:rFonts w:ascii="Arial" w:hAnsi="Arial" w:cs="Arial"/>
                <w:iCs/>
                <w:sz w:val="20"/>
                <w:szCs w:val="20"/>
              </w:rPr>
              <w:t>Hey</w:t>
            </w:r>
            <w:r w:rsidR="000F5136">
              <w:rPr>
                <w:rFonts w:ascii="Arial" w:hAnsi="Arial" w:cs="Arial"/>
                <w:iCs/>
                <w:sz w:val="20"/>
                <w:szCs w:val="20"/>
              </w:rPr>
              <w:t>,</w:t>
            </w:r>
            <w:r w:rsidR="002B6712" w:rsidRPr="00AC530B">
              <w:rPr>
                <w:rFonts w:ascii="Arial" w:hAnsi="Arial" w:cs="Arial"/>
                <w:iCs/>
                <w:sz w:val="20"/>
                <w:szCs w:val="20"/>
              </w:rPr>
              <w:t xml:space="preserve"> Hey</w:t>
            </w:r>
            <w:r w:rsidR="00AC530B">
              <w:rPr>
                <w:rFonts w:ascii="Arial" w:hAnsi="Arial" w:cs="Arial"/>
                <w:iCs/>
                <w:sz w:val="20"/>
                <w:szCs w:val="20"/>
              </w:rPr>
              <w:t>’</w:t>
            </w:r>
            <w:r>
              <w:rPr>
                <w:rFonts w:ascii="Arial" w:hAnsi="Arial" w:cs="Arial"/>
                <w:sz w:val="20"/>
                <w:szCs w:val="20"/>
              </w:rPr>
              <w:t>. A</w:t>
            </w:r>
            <w:r w:rsidR="002B6712">
              <w:rPr>
                <w:rFonts w:ascii="Arial" w:hAnsi="Arial" w:cs="Arial"/>
                <w:sz w:val="20"/>
                <w:szCs w:val="20"/>
              </w:rPr>
              <w:t>t</w:t>
            </w:r>
            <w:r>
              <w:rPr>
                <w:rFonts w:ascii="Arial" w:hAnsi="Arial" w:cs="Arial"/>
                <w:sz w:val="20"/>
                <w:szCs w:val="20"/>
              </w:rPr>
              <w:t xml:space="preserve"> the end of the song, the learner holding the </w:t>
            </w:r>
            <w:r w:rsidR="002B6712">
              <w:rPr>
                <w:rFonts w:ascii="Arial" w:hAnsi="Arial" w:cs="Arial"/>
                <w:sz w:val="20"/>
                <w:szCs w:val="20"/>
              </w:rPr>
              <w:t xml:space="preserve">object </w:t>
            </w:r>
            <w:r>
              <w:rPr>
                <w:rFonts w:ascii="Arial" w:hAnsi="Arial" w:cs="Arial"/>
                <w:sz w:val="20"/>
                <w:szCs w:val="20"/>
              </w:rPr>
              <w:t xml:space="preserve">gets to choose the </w:t>
            </w:r>
            <w:r w:rsidR="001509CA">
              <w:rPr>
                <w:rFonts w:ascii="Arial" w:hAnsi="Arial" w:cs="Arial"/>
                <w:sz w:val="20"/>
                <w:szCs w:val="20"/>
              </w:rPr>
              <w:t>voice for the next repeat.</w:t>
            </w:r>
          </w:p>
          <w:p w14:paraId="66713540" w14:textId="77777777" w:rsidR="009C4DE5" w:rsidRDefault="009C4DE5" w:rsidP="008763AE">
            <w:pPr>
              <w:rPr>
                <w:rFonts w:ascii="Arial" w:hAnsi="Arial" w:cs="Arial"/>
                <w:sz w:val="20"/>
                <w:szCs w:val="20"/>
              </w:rPr>
            </w:pPr>
          </w:p>
          <w:p w14:paraId="2014CB6B" w14:textId="4A66C7ED" w:rsidR="000D20EB" w:rsidRDefault="009C4DE5" w:rsidP="008763AE">
            <w:pPr>
              <w:rPr>
                <w:rFonts w:ascii="Arial" w:hAnsi="Arial" w:cs="Arial"/>
                <w:sz w:val="20"/>
                <w:szCs w:val="20"/>
              </w:rPr>
            </w:pPr>
            <w:r>
              <w:rPr>
                <w:rFonts w:ascii="Arial" w:hAnsi="Arial" w:cs="Arial"/>
                <w:sz w:val="20"/>
                <w:szCs w:val="20"/>
              </w:rPr>
              <w:t xml:space="preserve">Remind learners that the pulse stays steady throughout. After singing the song a few times, encourage </w:t>
            </w:r>
            <w:r w:rsidR="00051AA5">
              <w:rPr>
                <w:rFonts w:ascii="Arial" w:hAnsi="Arial" w:cs="Arial"/>
                <w:sz w:val="20"/>
                <w:szCs w:val="20"/>
              </w:rPr>
              <w:t>learners</w:t>
            </w:r>
            <w:r>
              <w:rPr>
                <w:rFonts w:ascii="Arial" w:hAnsi="Arial" w:cs="Arial"/>
                <w:sz w:val="20"/>
                <w:szCs w:val="20"/>
              </w:rPr>
              <w:t xml:space="preserve"> to watch the pulse around the circ</w:t>
            </w:r>
            <w:r w:rsidR="002B6712">
              <w:rPr>
                <w:rFonts w:ascii="Arial" w:hAnsi="Arial" w:cs="Arial"/>
                <w:sz w:val="20"/>
                <w:szCs w:val="20"/>
              </w:rPr>
              <w:t>l</w:t>
            </w:r>
            <w:r>
              <w:rPr>
                <w:rFonts w:ascii="Arial" w:hAnsi="Arial" w:cs="Arial"/>
                <w:sz w:val="20"/>
                <w:szCs w:val="20"/>
              </w:rPr>
              <w:t xml:space="preserve">e. Ask </w:t>
            </w:r>
            <w:r w:rsidR="002B6712">
              <w:rPr>
                <w:rFonts w:ascii="Arial" w:hAnsi="Arial" w:cs="Arial"/>
                <w:sz w:val="20"/>
                <w:szCs w:val="20"/>
              </w:rPr>
              <w:t>learners questions</w:t>
            </w:r>
            <w:ins w:id="22" w:author="Author">
              <w:r w:rsidR="007B7762">
                <w:rPr>
                  <w:rFonts w:ascii="Arial" w:hAnsi="Arial" w:cs="Arial"/>
                  <w:sz w:val="20"/>
                  <w:szCs w:val="20"/>
                </w:rPr>
                <w:t>,</w:t>
              </w:r>
            </w:ins>
            <w:r w:rsidR="002B6712">
              <w:rPr>
                <w:rFonts w:ascii="Arial" w:hAnsi="Arial" w:cs="Arial"/>
                <w:sz w:val="20"/>
                <w:szCs w:val="20"/>
              </w:rPr>
              <w:t xml:space="preserve"> such as</w:t>
            </w:r>
            <w:r w:rsidR="00AC530B">
              <w:rPr>
                <w:rFonts w:ascii="Arial" w:hAnsi="Arial" w:cs="Arial"/>
                <w:sz w:val="20"/>
                <w:szCs w:val="20"/>
              </w:rPr>
              <w:t>:</w:t>
            </w:r>
          </w:p>
          <w:p w14:paraId="38B02AFA" w14:textId="77777777" w:rsidR="009C4DE5" w:rsidRPr="000F5136" w:rsidRDefault="009C4DE5" w:rsidP="00AC530B">
            <w:pPr>
              <w:pStyle w:val="Bulletedlist"/>
              <w:rPr>
                <w:i/>
                <w:iCs/>
              </w:rPr>
            </w:pPr>
            <w:r w:rsidRPr="000F5136">
              <w:rPr>
                <w:i/>
                <w:iCs/>
              </w:rPr>
              <w:t>Did the pulse stay the same, or did it go faster or slower?</w:t>
            </w:r>
          </w:p>
          <w:p w14:paraId="596D9295" w14:textId="3FD155A0" w:rsidR="002B6712" w:rsidRPr="000F5136" w:rsidRDefault="002B6712" w:rsidP="00AC530B">
            <w:pPr>
              <w:pStyle w:val="Bulletedlist"/>
              <w:rPr>
                <w:i/>
                <w:iCs/>
              </w:rPr>
            </w:pPr>
            <w:r w:rsidRPr="000F5136">
              <w:rPr>
                <w:i/>
                <w:iCs/>
              </w:rPr>
              <w:t>Where in the circle did the pulse go slower or too quickly?</w:t>
            </w:r>
          </w:p>
          <w:p w14:paraId="5B9D4F32" w14:textId="77777777" w:rsidR="008763AE" w:rsidRDefault="008763AE" w:rsidP="008763AE">
            <w:pPr>
              <w:rPr>
                <w:rFonts w:ascii="Arial" w:hAnsi="Arial" w:cs="Arial"/>
                <w:sz w:val="20"/>
                <w:szCs w:val="20"/>
              </w:rPr>
            </w:pPr>
          </w:p>
          <w:p w14:paraId="79E3D0B2" w14:textId="66EEE5CB" w:rsidR="002B6712" w:rsidRDefault="002B6712" w:rsidP="008763AE">
            <w:pPr>
              <w:rPr>
                <w:rFonts w:ascii="Arial" w:hAnsi="Arial" w:cs="Arial"/>
                <w:sz w:val="20"/>
                <w:szCs w:val="20"/>
              </w:rPr>
            </w:pPr>
            <w:r>
              <w:rPr>
                <w:rFonts w:ascii="Arial" w:hAnsi="Arial" w:cs="Arial"/>
                <w:sz w:val="20"/>
                <w:szCs w:val="20"/>
              </w:rPr>
              <w:t xml:space="preserve">Get out </w:t>
            </w:r>
            <w:r w:rsidR="008404C3">
              <w:rPr>
                <w:rFonts w:ascii="Arial" w:hAnsi="Arial" w:cs="Arial"/>
                <w:sz w:val="20"/>
                <w:szCs w:val="20"/>
              </w:rPr>
              <w:t>a</w:t>
            </w:r>
            <w:r>
              <w:rPr>
                <w:rFonts w:ascii="Arial" w:hAnsi="Arial" w:cs="Arial"/>
                <w:sz w:val="20"/>
                <w:szCs w:val="20"/>
              </w:rPr>
              <w:t xml:space="preserve"> parachute, encouraging </w:t>
            </w:r>
            <w:r w:rsidR="00051AA5">
              <w:rPr>
                <w:rFonts w:ascii="Arial" w:hAnsi="Arial" w:cs="Arial"/>
                <w:sz w:val="20"/>
                <w:szCs w:val="20"/>
              </w:rPr>
              <w:t>learners</w:t>
            </w:r>
            <w:r>
              <w:rPr>
                <w:rFonts w:ascii="Arial" w:hAnsi="Arial" w:cs="Arial"/>
                <w:sz w:val="20"/>
                <w:szCs w:val="20"/>
              </w:rPr>
              <w:t xml:space="preserve"> to remain seated in the circle.</w:t>
            </w:r>
            <w:r w:rsidR="000F5136">
              <w:rPr>
                <w:rFonts w:ascii="Arial" w:hAnsi="Arial" w:cs="Arial"/>
                <w:sz w:val="20"/>
                <w:szCs w:val="20"/>
              </w:rPr>
              <w:t xml:space="preserve"> </w:t>
            </w:r>
            <w:r w:rsidR="001509CA">
              <w:rPr>
                <w:rFonts w:ascii="Arial" w:hAnsi="Arial" w:cs="Arial"/>
                <w:sz w:val="20"/>
                <w:szCs w:val="20"/>
              </w:rPr>
              <w:t xml:space="preserve">When they are ready to pick it up, invite them to hold it and sing </w:t>
            </w:r>
            <w:r w:rsidR="00AB2A7D">
              <w:rPr>
                <w:rFonts w:ascii="Arial" w:hAnsi="Arial" w:cs="Arial"/>
                <w:sz w:val="20"/>
                <w:szCs w:val="20"/>
              </w:rPr>
              <w:t>the instruction ‘</w:t>
            </w:r>
            <w:r w:rsidR="000F5136">
              <w:rPr>
                <w:rFonts w:ascii="Arial" w:hAnsi="Arial" w:cs="Arial"/>
                <w:sz w:val="20"/>
                <w:szCs w:val="20"/>
              </w:rPr>
              <w:t>S</w:t>
            </w:r>
            <w:r w:rsidR="001509CA">
              <w:rPr>
                <w:rFonts w:ascii="Arial" w:hAnsi="Arial" w:cs="Arial"/>
                <w:sz w:val="20"/>
                <w:szCs w:val="20"/>
              </w:rPr>
              <w:t>tand up</w:t>
            </w:r>
            <w:r w:rsidR="000F5136">
              <w:rPr>
                <w:rFonts w:ascii="Arial" w:hAnsi="Arial" w:cs="Arial"/>
                <w:sz w:val="20"/>
                <w:szCs w:val="20"/>
              </w:rPr>
              <w:t>’.</w:t>
            </w:r>
          </w:p>
          <w:p w14:paraId="33CA324D" w14:textId="77777777" w:rsidR="001509CA" w:rsidRDefault="001509CA" w:rsidP="008763AE">
            <w:pPr>
              <w:rPr>
                <w:rFonts w:ascii="Arial" w:hAnsi="Arial" w:cs="Arial"/>
                <w:sz w:val="20"/>
                <w:szCs w:val="20"/>
              </w:rPr>
            </w:pPr>
          </w:p>
          <w:p w14:paraId="6EF894B4" w14:textId="51987E47" w:rsidR="00237F20" w:rsidRDefault="001509CA" w:rsidP="008763AE">
            <w:pPr>
              <w:rPr>
                <w:rFonts w:ascii="Arial" w:hAnsi="Arial" w:cs="Arial"/>
                <w:sz w:val="20"/>
                <w:szCs w:val="20"/>
              </w:rPr>
            </w:pPr>
            <w:r>
              <w:rPr>
                <w:rFonts w:ascii="Arial" w:hAnsi="Arial" w:cs="Arial"/>
                <w:sz w:val="20"/>
                <w:szCs w:val="20"/>
              </w:rPr>
              <w:t xml:space="preserve">Ask them to perform </w:t>
            </w:r>
            <w:r w:rsidR="000F5136">
              <w:rPr>
                <w:rFonts w:ascii="Arial" w:hAnsi="Arial" w:cs="Arial"/>
                <w:sz w:val="20"/>
                <w:szCs w:val="20"/>
              </w:rPr>
              <w:t>‘</w:t>
            </w:r>
            <w:r w:rsidRPr="000F5136">
              <w:rPr>
                <w:rFonts w:ascii="Arial" w:hAnsi="Arial" w:cs="Arial"/>
                <w:iCs/>
                <w:sz w:val="20"/>
                <w:szCs w:val="20"/>
              </w:rPr>
              <w:t>Hey</w:t>
            </w:r>
            <w:r w:rsidR="000F5136">
              <w:rPr>
                <w:rFonts w:ascii="Arial" w:hAnsi="Arial" w:cs="Arial"/>
                <w:iCs/>
                <w:sz w:val="20"/>
                <w:szCs w:val="20"/>
              </w:rPr>
              <w:t>,</w:t>
            </w:r>
            <w:r w:rsidRPr="000F5136">
              <w:rPr>
                <w:rFonts w:ascii="Arial" w:hAnsi="Arial" w:cs="Arial"/>
                <w:iCs/>
                <w:sz w:val="20"/>
                <w:szCs w:val="20"/>
              </w:rPr>
              <w:t xml:space="preserve"> He</w:t>
            </w:r>
            <w:r w:rsidR="000F5136">
              <w:rPr>
                <w:rFonts w:ascii="Arial" w:hAnsi="Arial" w:cs="Arial"/>
                <w:iCs/>
                <w:sz w:val="20"/>
                <w:szCs w:val="20"/>
              </w:rPr>
              <w:t>y’</w:t>
            </w:r>
            <w:r>
              <w:rPr>
                <w:rFonts w:ascii="Arial" w:hAnsi="Arial" w:cs="Arial"/>
                <w:sz w:val="20"/>
                <w:szCs w:val="20"/>
              </w:rPr>
              <w:t xml:space="preserve"> again, this time using the parachute to show the pulse and high/low pitch.</w:t>
            </w:r>
            <w:r w:rsidR="007E7FF4">
              <w:rPr>
                <w:rFonts w:ascii="Arial" w:hAnsi="Arial" w:cs="Arial"/>
                <w:sz w:val="20"/>
                <w:szCs w:val="20"/>
              </w:rPr>
              <w:t xml:space="preserve"> </w:t>
            </w:r>
            <w:r w:rsidR="002B6712">
              <w:rPr>
                <w:rFonts w:ascii="Arial" w:hAnsi="Arial" w:cs="Arial"/>
                <w:sz w:val="20"/>
                <w:szCs w:val="20"/>
              </w:rPr>
              <w:t>Ask the class</w:t>
            </w:r>
            <w:r w:rsidR="00237F20">
              <w:rPr>
                <w:rFonts w:ascii="Arial" w:hAnsi="Arial" w:cs="Arial"/>
                <w:sz w:val="20"/>
                <w:szCs w:val="20"/>
              </w:rPr>
              <w:t>:</w:t>
            </w:r>
          </w:p>
          <w:p w14:paraId="772C8346" w14:textId="77777777" w:rsidR="001509CA" w:rsidRPr="000F5136" w:rsidRDefault="001509CA" w:rsidP="008763AE">
            <w:pPr>
              <w:rPr>
                <w:rFonts w:ascii="Arial" w:hAnsi="Arial" w:cs="Arial"/>
                <w:i/>
                <w:iCs/>
                <w:sz w:val="20"/>
                <w:szCs w:val="20"/>
              </w:rPr>
            </w:pPr>
            <w:r w:rsidRPr="000F5136">
              <w:rPr>
                <w:rFonts w:ascii="Arial" w:hAnsi="Arial" w:cs="Arial"/>
                <w:i/>
                <w:iCs/>
                <w:sz w:val="20"/>
                <w:szCs w:val="20"/>
              </w:rPr>
              <w:t xml:space="preserve">Did it start on the high or the low note? </w:t>
            </w:r>
            <w:r w:rsidRPr="00AB2A7D">
              <w:rPr>
                <w:rFonts w:ascii="Arial" w:hAnsi="Arial" w:cs="Arial"/>
                <w:iCs/>
                <w:sz w:val="20"/>
                <w:szCs w:val="20"/>
              </w:rPr>
              <w:t>(high)</w:t>
            </w:r>
          </w:p>
          <w:p w14:paraId="01B51310" w14:textId="77777777" w:rsidR="002B6712" w:rsidRDefault="002B6712" w:rsidP="008763AE">
            <w:pPr>
              <w:rPr>
                <w:rFonts w:ascii="Arial" w:hAnsi="Arial" w:cs="Arial"/>
                <w:sz w:val="20"/>
                <w:szCs w:val="20"/>
              </w:rPr>
            </w:pPr>
          </w:p>
          <w:p w14:paraId="1AA8FF64" w14:textId="2AF01E39" w:rsidR="001509CA" w:rsidRDefault="001509CA" w:rsidP="008763AE">
            <w:pPr>
              <w:rPr>
                <w:rFonts w:ascii="Arial" w:hAnsi="Arial" w:cs="Arial"/>
                <w:sz w:val="20"/>
                <w:szCs w:val="20"/>
              </w:rPr>
            </w:pPr>
            <w:r>
              <w:rPr>
                <w:rFonts w:ascii="Arial" w:hAnsi="Arial" w:cs="Arial"/>
                <w:sz w:val="20"/>
                <w:szCs w:val="20"/>
              </w:rPr>
              <w:t>Play</w:t>
            </w:r>
            <w:r w:rsidR="000F5136">
              <w:rPr>
                <w:rFonts w:ascii="Arial" w:hAnsi="Arial" w:cs="Arial"/>
                <w:sz w:val="20"/>
                <w:szCs w:val="20"/>
              </w:rPr>
              <w:t xml:space="preserve"> or </w:t>
            </w:r>
            <w:r>
              <w:rPr>
                <w:rFonts w:ascii="Arial" w:hAnsi="Arial" w:cs="Arial"/>
                <w:sz w:val="20"/>
                <w:szCs w:val="20"/>
              </w:rPr>
              <w:t xml:space="preserve">sing </w:t>
            </w:r>
            <w:r w:rsidR="000F5136">
              <w:rPr>
                <w:rFonts w:ascii="Arial" w:hAnsi="Arial" w:cs="Arial"/>
                <w:sz w:val="20"/>
                <w:szCs w:val="20"/>
              </w:rPr>
              <w:t>‘</w:t>
            </w:r>
            <w:r>
              <w:rPr>
                <w:rFonts w:ascii="Arial" w:hAnsi="Arial" w:cs="Arial"/>
                <w:sz w:val="20"/>
                <w:szCs w:val="20"/>
              </w:rPr>
              <w:t>High</w:t>
            </w:r>
            <w:r w:rsidR="000F5136">
              <w:rPr>
                <w:rFonts w:ascii="Arial" w:hAnsi="Arial" w:cs="Arial"/>
                <w:sz w:val="20"/>
                <w:szCs w:val="20"/>
              </w:rPr>
              <w:t>,</w:t>
            </w:r>
            <w:r>
              <w:rPr>
                <w:rFonts w:ascii="Arial" w:hAnsi="Arial" w:cs="Arial"/>
                <w:sz w:val="20"/>
                <w:szCs w:val="20"/>
              </w:rPr>
              <w:t xml:space="preserve"> Low</w:t>
            </w:r>
            <w:r w:rsidR="000F5136">
              <w:rPr>
                <w:rFonts w:ascii="Arial" w:hAnsi="Arial" w:cs="Arial"/>
                <w:sz w:val="20"/>
                <w:szCs w:val="20"/>
              </w:rPr>
              <w:t>’</w:t>
            </w:r>
            <w:r>
              <w:rPr>
                <w:rFonts w:ascii="Arial" w:hAnsi="Arial" w:cs="Arial"/>
                <w:sz w:val="20"/>
                <w:szCs w:val="20"/>
              </w:rPr>
              <w:t xml:space="preserve"> and </w:t>
            </w:r>
            <w:r w:rsidR="000F5136">
              <w:rPr>
                <w:rFonts w:ascii="Arial" w:hAnsi="Arial" w:cs="Arial"/>
                <w:sz w:val="20"/>
                <w:szCs w:val="20"/>
              </w:rPr>
              <w:t>‘</w:t>
            </w:r>
            <w:r w:rsidR="00AE70BE">
              <w:rPr>
                <w:rFonts w:ascii="Arial" w:hAnsi="Arial" w:cs="Arial"/>
                <w:sz w:val="20"/>
                <w:szCs w:val="20"/>
              </w:rPr>
              <w:t>Reach for the Sky</w:t>
            </w:r>
            <w:r w:rsidR="000F5136">
              <w:rPr>
                <w:rFonts w:ascii="Arial" w:hAnsi="Arial" w:cs="Arial"/>
                <w:sz w:val="20"/>
                <w:szCs w:val="20"/>
              </w:rPr>
              <w:t>’.</w:t>
            </w:r>
          </w:p>
          <w:p w14:paraId="434339E2" w14:textId="77777777" w:rsidR="000F5136" w:rsidRDefault="000F5136" w:rsidP="008763AE">
            <w:pPr>
              <w:rPr>
                <w:rFonts w:ascii="Arial" w:hAnsi="Arial" w:cs="Arial"/>
                <w:sz w:val="20"/>
                <w:szCs w:val="20"/>
              </w:rPr>
            </w:pPr>
          </w:p>
          <w:p w14:paraId="605A6A1B" w14:textId="40B2B53A" w:rsidR="001509CA" w:rsidRDefault="000F5136" w:rsidP="001509CA">
            <w:pPr>
              <w:pStyle w:val="Body"/>
            </w:pPr>
            <w:r>
              <w:t>‘</w:t>
            </w:r>
            <w:r w:rsidR="001509CA">
              <w:t>High</w:t>
            </w:r>
            <w:r>
              <w:t>,</w:t>
            </w:r>
            <w:r w:rsidR="001509CA">
              <w:t xml:space="preserve"> Low</w:t>
            </w:r>
            <w:r>
              <w:t>’</w:t>
            </w:r>
            <w:r w:rsidR="00AB2A7D">
              <w:br/>
            </w:r>
          </w:p>
          <w:p w14:paraId="07A5894B" w14:textId="77777777" w:rsidR="001509CA" w:rsidRDefault="001509CA" w:rsidP="001509CA">
            <w:pPr>
              <w:pStyle w:val="Body"/>
            </w:pPr>
            <w:r>
              <w:rPr>
                <w:noProof/>
                <w:lang w:eastAsia="en-GB"/>
              </w:rPr>
              <w:drawing>
                <wp:inline distT="0" distB="0" distL="0" distR="0" wp14:anchorId="18ABB82D" wp14:editId="37E7CA6F">
                  <wp:extent cx="3026410" cy="571500"/>
                  <wp:effectExtent l="0" t="0" r="254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srcRect t="12295" b="13927"/>
                          <a:stretch/>
                        </pic:blipFill>
                        <pic:spPr bwMode="auto">
                          <a:xfrm>
                            <a:off x="0" y="0"/>
                            <a:ext cx="3097075" cy="584844"/>
                          </a:xfrm>
                          <a:prstGeom prst="rect">
                            <a:avLst/>
                          </a:prstGeom>
                          <a:noFill/>
                          <a:ln>
                            <a:noFill/>
                          </a:ln>
                          <a:extLst>
                            <a:ext uri="{53640926-AAD7-44D8-BBD7-CCE9431645EC}">
                              <a14:shadowObscured xmlns:a14="http://schemas.microsoft.com/office/drawing/2010/main"/>
                            </a:ext>
                          </a:extLst>
                        </pic:spPr>
                      </pic:pic>
                    </a:graphicData>
                  </a:graphic>
                </wp:inline>
              </w:drawing>
            </w:r>
          </w:p>
          <w:p w14:paraId="1159835D" w14:textId="20A7ECC1" w:rsidR="000F5136" w:rsidRDefault="000F5136" w:rsidP="001509CA">
            <w:pPr>
              <w:pStyle w:val="Body"/>
              <w:rPr>
                <w:i/>
              </w:rPr>
            </w:pPr>
          </w:p>
          <w:p w14:paraId="7490C2E8" w14:textId="26CDF6D4" w:rsidR="001509CA" w:rsidRPr="000F5136" w:rsidRDefault="000F5136" w:rsidP="001509CA">
            <w:pPr>
              <w:pStyle w:val="Body"/>
              <w:rPr>
                <w:iCs/>
              </w:rPr>
            </w:pPr>
            <w:r>
              <w:rPr>
                <w:iCs/>
              </w:rPr>
              <w:t>‘</w:t>
            </w:r>
            <w:r w:rsidR="00AE70BE">
              <w:rPr>
                <w:iCs/>
              </w:rPr>
              <w:t>Reach for the Sky</w:t>
            </w:r>
            <w:r>
              <w:rPr>
                <w:iCs/>
              </w:rPr>
              <w:t>’</w:t>
            </w:r>
          </w:p>
          <w:p w14:paraId="7092351D" w14:textId="77777777" w:rsidR="001509CA" w:rsidRDefault="001509CA" w:rsidP="001509CA">
            <w:pPr>
              <w:pStyle w:val="Body"/>
            </w:pPr>
            <w:r>
              <w:rPr>
                <w:noProof/>
                <w:lang w:eastAsia="en-GB"/>
              </w:rPr>
              <w:drawing>
                <wp:inline distT="0" distB="0" distL="0" distR="0" wp14:anchorId="439F3EF3" wp14:editId="181327C0">
                  <wp:extent cx="3114675" cy="523875"/>
                  <wp:effectExtent l="0" t="0" r="9525" b="952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srcRect t="10535" b="17032"/>
                          <a:stretch/>
                        </pic:blipFill>
                        <pic:spPr bwMode="auto">
                          <a:xfrm>
                            <a:off x="0" y="0"/>
                            <a:ext cx="3145296" cy="529025"/>
                          </a:xfrm>
                          <a:prstGeom prst="rect">
                            <a:avLst/>
                          </a:prstGeom>
                          <a:noFill/>
                          <a:ln>
                            <a:noFill/>
                          </a:ln>
                          <a:extLst>
                            <a:ext uri="{53640926-AAD7-44D8-BBD7-CCE9431645EC}">
                              <a14:shadowObscured xmlns:a14="http://schemas.microsoft.com/office/drawing/2010/main"/>
                            </a:ext>
                          </a:extLst>
                        </pic:spPr>
                      </pic:pic>
                    </a:graphicData>
                  </a:graphic>
                </wp:inline>
              </w:drawing>
            </w:r>
          </w:p>
          <w:p w14:paraId="340C9D09" w14:textId="32DFBEBB" w:rsidR="001509CA" w:rsidRDefault="001509CA" w:rsidP="001509CA">
            <w:pPr>
              <w:pStyle w:val="Body"/>
            </w:pPr>
          </w:p>
          <w:p w14:paraId="4CA4CE78" w14:textId="28193280" w:rsidR="008404C3" w:rsidRDefault="008404C3" w:rsidP="001509CA">
            <w:pPr>
              <w:pStyle w:val="Body"/>
            </w:pPr>
          </w:p>
          <w:p w14:paraId="69B32214" w14:textId="77777777" w:rsidR="00AB2A7D" w:rsidRDefault="00AB2A7D" w:rsidP="001509CA">
            <w:pPr>
              <w:pStyle w:val="Body"/>
            </w:pPr>
          </w:p>
          <w:p w14:paraId="31F6F56A" w14:textId="77777777" w:rsidR="000F5136" w:rsidRDefault="001509CA" w:rsidP="001509CA">
            <w:pPr>
              <w:pStyle w:val="Body"/>
            </w:pPr>
            <w:r>
              <w:lastRenderedPageBreak/>
              <w:t>Ask learners</w:t>
            </w:r>
            <w:r w:rsidR="000F5136">
              <w:t>:</w:t>
            </w:r>
          </w:p>
          <w:p w14:paraId="554DF3E3" w14:textId="77777777" w:rsidR="000F5136" w:rsidRPr="000F5136" w:rsidRDefault="000F5136" w:rsidP="001509CA">
            <w:pPr>
              <w:pStyle w:val="Body"/>
              <w:rPr>
                <w:i/>
                <w:iCs/>
              </w:rPr>
            </w:pPr>
            <w:r w:rsidRPr="000F5136">
              <w:rPr>
                <w:i/>
                <w:iCs/>
              </w:rPr>
              <w:t>W</w:t>
            </w:r>
            <w:r w:rsidR="001509CA" w:rsidRPr="000F5136">
              <w:rPr>
                <w:i/>
                <w:iCs/>
              </w:rPr>
              <w:t>hich note does each song start on?</w:t>
            </w:r>
          </w:p>
          <w:p w14:paraId="7F6387E1" w14:textId="77777777" w:rsidR="000F5136" w:rsidRPr="000F5136" w:rsidRDefault="001509CA" w:rsidP="001509CA">
            <w:pPr>
              <w:pStyle w:val="Body"/>
              <w:rPr>
                <w:i/>
                <w:iCs/>
              </w:rPr>
            </w:pPr>
            <w:r w:rsidRPr="000F5136">
              <w:rPr>
                <w:i/>
                <w:iCs/>
              </w:rPr>
              <w:t>The high note or the low note?</w:t>
            </w:r>
          </w:p>
          <w:p w14:paraId="210141DF" w14:textId="77777777" w:rsidR="000F5136" w:rsidRDefault="000F5136" w:rsidP="001509CA">
            <w:pPr>
              <w:pStyle w:val="Body"/>
            </w:pPr>
          </w:p>
          <w:p w14:paraId="62F133B7" w14:textId="2860B4B5" w:rsidR="001509CA" w:rsidRDefault="001509CA" w:rsidP="001509CA">
            <w:pPr>
              <w:pStyle w:val="Body"/>
            </w:pPr>
            <w:r>
              <w:t xml:space="preserve">Hum or play on an instrument and see if </w:t>
            </w:r>
            <w:r w:rsidR="00051AA5">
              <w:t>learners</w:t>
            </w:r>
            <w:r>
              <w:t xml:space="preserve"> can show you with the parachute where it starts.</w:t>
            </w:r>
          </w:p>
          <w:p w14:paraId="5A59DE54" w14:textId="77777777" w:rsidR="007E7FF4" w:rsidRDefault="007E7FF4" w:rsidP="001509CA">
            <w:pPr>
              <w:pStyle w:val="Body"/>
            </w:pPr>
          </w:p>
          <w:p w14:paraId="44B3171B" w14:textId="479FDA16" w:rsidR="007E7FF4" w:rsidRDefault="007E7FF4" w:rsidP="001509CA">
            <w:pPr>
              <w:pStyle w:val="Body"/>
            </w:pPr>
            <w:r>
              <w:t>Sing the song</w:t>
            </w:r>
            <w:r w:rsidR="00B2578F">
              <w:t>s</w:t>
            </w:r>
            <w:r>
              <w:t xml:space="preserve"> a few times</w:t>
            </w:r>
            <w:r w:rsidR="008203C3">
              <w:t xml:space="preserve">, </w:t>
            </w:r>
            <w:r>
              <w:t xml:space="preserve">moving the </w:t>
            </w:r>
            <w:r w:rsidR="00512CEC">
              <w:t>parachute</w:t>
            </w:r>
            <w:r>
              <w:t xml:space="preserve"> up and down.</w:t>
            </w:r>
          </w:p>
          <w:p w14:paraId="258A3170" w14:textId="77777777" w:rsidR="007E7FF4" w:rsidRDefault="007E7FF4" w:rsidP="001509CA">
            <w:pPr>
              <w:pStyle w:val="Body"/>
            </w:pPr>
          </w:p>
          <w:p w14:paraId="370500F1" w14:textId="46E636F6" w:rsidR="008203C3" w:rsidRDefault="007E7FF4" w:rsidP="00B2578F">
            <w:pPr>
              <w:pStyle w:val="Body"/>
            </w:pPr>
            <w:r>
              <w:t>Repeat with smaller groups with small parachutes.</w:t>
            </w:r>
          </w:p>
          <w:p w14:paraId="1C6B1851" w14:textId="77777777" w:rsidR="00B2578F" w:rsidRPr="00EA029F" w:rsidRDefault="00B2578F" w:rsidP="00B2578F">
            <w:pPr>
              <w:pStyle w:val="Body"/>
            </w:pPr>
          </w:p>
        </w:tc>
        <w:tc>
          <w:tcPr>
            <w:tcW w:w="756" w:type="pct"/>
          </w:tcPr>
          <w:p w14:paraId="5390A8AD" w14:textId="76E2DC4B" w:rsidR="00597D27" w:rsidRDefault="009C4DE5" w:rsidP="009C4DE5">
            <w:pPr>
              <w:pStyle w:val="Body"/>
            </w:pPr>
            <w:r>
              <w:lastRenderedPageBreak/>
              <w:t xml:space="preserve">If the pitching of </w:t>
            </w:r>
            <w:r w:rsidRPr="00AC530B">
              <w:rPr>
                <w:i/>
                <w:iCs/>
              </w:rPr>
              <w:t>so/mi</w:t>
            </w:r>
            <w:r>
              <w:t xml:space="preserve"> starts to waver, lead a couple of turns yourself, or ask an accurate singer to</w:t>
            </w:r>
            <w:r w:rsidR="00AC530B">
              <w:t xml:space="preserve"> do so</w:t>
            </w:r>
            <w:r>
              <w:t>.</w:t>
            </w:r>
          </w:p>
          <w:p w14:paraId="6FA3D919" w14:textId="77777777" w:rsidR="002B6712" w:rsidRDefault="002B6712" w:rsidP="009C4DE5">
            <w:pPr>
              <w:pStyle w:val="Body"/>
            </w:pPr>
          </w:p>
          <w:p w14:paraId="7BCC95A1" w14:textId="77777777" w:rsidR="002B6712" w:rsidRDefault="002B6712" w:rsidP="009C4DE5">
            <w:pPr>
              <w:pStyle w:val="Body"/>
            </w:pPr>
          </w:p>
          <w:p w14:paraId="729543F0" w14:textId="77777777" w:rsidR="002B6712" w:rsidRDefault="002B6712" w:rsidP="009C4DE5">
            <w:pPr>
              <w:pStyle w:val="Body"/>
            </w:pPr>
          </w:p>
          <w:p w14:paraId="635C312A" w14:textId="77777777" w:rsidR="002B6712" w:rsidRDefault="002B6712" w:rsidP="009C4DE5">
            <w:pPr>
              <w:pStyle w:val="Body"/>
            </w:pPr>
          </w:p>
          <w:p w14:paraId="62D71683" w14:textId="77777777" w:rsidR="002B6712" w:rsidRDefault="002B6712" w:rsidP="009C4DE5">
            <w:pPr>
              <w:pStyle w:val="Body"/>
            </w:pPr>
          </w:p>
          <w:p w14:paraId="70877BE6" w14:textId="77777777" w:rsidR="002B6712" w:rsidRDefault="002B6712" w:rsidP="009C4DE5">
            <w:pPr>
              <w:pStyle w:val="Body"/>
            </w:pPr>
          </w:p>
          <w:p w14:paraId="18A91E5E" w14:textId="77777777" w:rsidR="002B6712" w:rsidRDefault="002B6712" w:rsidP="009C4DE5">
            <w:pPr>
              <w:pStyle w:val="Body"/>
            </w:pPr>
          </w:p>
          <w:p w14:paraId="2AFEC0B6" w14:textId="77777777" w:rsidR="002B6712" w:rsidRDefault="002B6712" w:rsidP="009C4DE5">
            <w:pPr>
              <w:pStyle w:val="Body"/>
            </w:pPr>
          </w:p>
          <w:p w14:paraId="0A33C150" w14:textId="77777777" w:rsidR="002B6712" w:rsidRDefault="002B6712" w:rsidP="009C4DE5">
            <w:pPr>
              <w:pStyle w:val="Body"/>
            </w:pPr>
          </w:p>
          <w:p w14:paraId="7E8BE091" w14:textId="77777777" w:rsidR="002B6712" w:rsidRDefault="002B6712" w:rsidP="009C4DE5">
            <w:pPr>
              <w:pStyle w:val="Body"/>
            </w:pPr>
          </w:p>
          <w:p w14:paraId="573317F4" w14:textId="77777777" w:rsidR="002B6712" w:rsidRDefault="002B6712" w:rsidP="009C4DE5">
            <w:pPr>
              <w:pStyle w:val="Body"/>
            </w:pPr>
          </w:p>
          <w:p w14:paraId="5E2AE074" w14:textId="77777777" w:rsidR="002B6712" w:rsidRDefault="002B6712" w:rsidP="009C4DE5">
            <w:pPr>
              <w:pStyle w:val="Body"/>
            </w:pPr>
          </w:p>
          <w:p w14:paraId="2DF1A2CD" w14:textId="77777777" w:rsidR="002B6712" w:rsidRDefault="002B6712" w:rsidP="009C4DE5">
            <w:pPr>
              <w:pStyle w:val="Body"/>
            </w:pPr>
          </w:p>
          <w:p w14:paraId="29FF5217" w14:textId="77777777" w:rsidR="002B6712" w:rsidRDefault="002B6712" w:rsidP="009C4DE5">
            <w:pPr>
              <w:pStyle w:val="Body"/>
            </w:pPr>
          </w:p>
          <w:p w14:paraId="44F4418E" w14:textId="77777777" w:rsidR="002B6712" w:rsidRDefault="002B6712" w:rsidP="009C4DE5">
            <w:pPr>
              <w:pStyle w:val="Body"/>
            </w:pPr>
          </w:p>
          <w:p w14:paraId="6983B9C7" w14:textId="1DACC191" w:rsidR="002B6712" w:rsidRDefault="002B6712" w:rsidP="009C4DE5">
            <w:pPr>
              <w:pStyle w:val="Body"/>
            </w:pPr>
            <w:r>
              <w:t xml:space="preserve">Do not point out individuals, but areas of the circle, and encourage </w:t>
            </w:r>
            <w:r w:rsidR="00051AA5">
              <w:t>learners</w:t>
            </w:r>
            <w:r>
              <w:t xml:space="preserve"> to do the same.</w:t>
            </w:r>
          </w:p>
          <w:p w14:paraId="7D7AF549" w14:textId="77777777" w:rsidR="007E7FF4" w:rsidRDefault="007E7FF4" w:rsidP="009C4DE5">
            <w:pPr>
              <w:pStyle w:val="Body"/>
            </w:pPr>
          </w:p>
          <w:p w14:paraId="7120E43B" w14:textId="2B66BE35" w:rsidR="007E7FF4" w:rsidRDefault="008203C3" w:rsidP="009C4DE5">
            <w:pPr>
              <w:pStyle w:val="Body"/>
            </w:pPr>
            <w:r w:rsidRPr="00277C60">
              <w:t xml:space="preserve">These games can be played without a parachute, </w:t>
            </w:r>
            <w:r>
              <w:t xml:space="preserve">e.g. </w:t>
            </w:r>
            <w:r w:rsidR="008404C3">
              <w:t>with</w:t>
            </w:r>
            <w:r>
              <w:t xml:space="preserve"> a sheet or by learners raising and lowering their arms to mime moving a parachute.</w:t>
            </w:r>
          </w:p>
          <w:p w14:paraId="549A97D0" w14:textId="0A0F7F35" w:rsidR="00277C60" w:rsidRPr="00277C60" w:rsidRDefault="00277C60" w:rsidP="00783EDA">
            <w:pPr>
              <w:pStyle w:val="Body"/>
            </w:pPr>
          </w:p>
        </w:tc>
      </w:tr>
      <w:tr w:rsidR="00597D27" w:rsidRPr="00EA029F" w14:paraId="68BE17B8" w14:textId="77777777" w:rsidTr="00F245E4">
        <w:tc>
          <w:tcPr>
            <w:tcW w:w="772" w:type="pct"/>
          </w:tcPr>
          <w:p w14:paraId="5B50590E" w14:textId="1C0E6607" w:rsidR="00597D27" w:rsidRPr="00EA029F" w:rsidRDefault="00732290" w:rsidP="00F46580">
            <w:pPr>
              <w:pStyle w:val="Body"/>
              <w:jc w:val="center"/>
              <w:rPr>
                <w:b/>
              </w:rPr>
            </w:pPr>
            <w:r w:rsidRPr="005F1A6D">
              <w:rPr>
                <w:b/>
              </w:rPr>
              <w:lastRenderedPageBreak/>
              <w:t>End</w:t>
            </w:r>
            <w:r>
              <w:rPr>
                <w:b/>
              </w:rPr>
              <w:t xml:space="preserve">/Close/ </w:t>
            </w:r>
            <w:r w:rsidRPr="005F1A6D">
              <w:rPr>
                <w:b/>
              </w:rPr>
              <w:t>Reflection</w:t>
            </w:r>
            <w:r>
              <w:rPr>
                <w:b/>
              </w:rPr>
              <w:t xml:space="preserve">/ </w:t>
            </w:r>
            <w:r w:rsidRPr="005F1A6D">
              <w:rPr>
                <w:b/>
              </w:rPr>
              <w:t>Summary</w:t>
            </w:r>
          </w:p>
        </w:tc>
        <w:tc>
          <w:tcPr>
            <w:tcW w:w="3472" w:type="pct"/>
          </w:tcPr>
          <w:p w14:paraId="121303BF" w14:textId="185BEA1B" w:rsidR="00B2578F" w:rsidRPr="008203C3" w:rsidRDefault="00B2578F" w:rsidP="008203C3">
            <w:pPr>
              <w:pStyle w:val="Body"/>
            </w:pPr>
            <w:r w:rsidRPr="008203C3">
              <w:t xml:space="preserve">Ask individual volunteers to perform </w:t>
            </w:r>
            <w:r w:rsidR="008203C3">
              <w:t>‘</w:t>
            </w:r>
            <w:r w:rsidR="005B32EF" w:rsidRPr="008203C3">
              <w:t>H</w:t>
            </w:r>
            <w:r w:rsidRPr="008203C3">
              <w:t>igh</w:t>
            </w:r>
            <w:r w:rsidR="008203C3">
              <w:t>,</w:t>
            </w:r>
            <w:r w:rsidRPr="008203C3">
              <w:t xml:space="preserve"> Low</w:t>
            </w:r>
            <w:r w:rsidR="008203C3">
              <w:t>’</w:t>
            </w:r>
            <w:r w:rsidR="005B32EF" w:rsidRPr="008203C3">
              <w:t xml:space="preserve">, </w:t>
            </w:r>
            <w:r w:rsidR="008203C3">
              <w:t>‘</w:t>
            </w:r>
            <w:r w:rsidRPr="008203C3">
              <w:t>Hey</w:t>
            </w:r>
            <w:r w:rsidR="008203C3">
              <w:t>,</w:t>
            </w:r>
            <w:r w:rsidRPr="008203C3">
              <w:t xml:space="preserve"> He</w:t>
            </w:r>
            <w:r w:rsidR="008203C3">
              <w:t>y’</w:t>
            </w:r>
            <w:r w:rsidRPr="008203C3">
              <w:t xml:space="preserve"> or </w:t>
            </w:r>
            <w:r w:rsidR="008203C3">
              <w:t>‘</w:t>
            </w:r>
            <w:r w:rsidRPr="008203C3">
              <w:t>Reach for the Sky</w:t>
            </w:r>
            <w:r w:rsidR="008203C3">
              <w:t>’</w:t>
            </w:r>
            <w:r w:rsidRPr="008203C3">
              <w:t xml:space="preserve"> with their eyes closed</w:t>
            </w:r>
            <w:r w:rsidR="008203C3">
              <w:t xml:space="preserve"> and moving an imaginary parachute</w:t>
            </w:r>
            <w:r w:rsidRPr="008203C3">
              <w:t>.</w:t>
            </w:r>
          </w:p>
          <w:p w14:paraId="7E837B78" w14:textId="77777777" w:rsidR="00B2578F" w:rsidRPr="008203C3" w:rsidRDefault="00B2578F" w:rsidP="008203C3">
            <w:pPr>
              <w:pStyle w:val="Body"/>
            </w:pPr>
          </w:p>
          <w:p w14:paraId="15249692" w14:textId="1930C5AC" w:rsidR="00B2578F" w:rsidRPr="008203C3" w:rsidRDefault="00B2578F" w:rsidP="008203C3">
            <w:pPr>
              <w:pStyle w:val="Body"/>
            </w:pPr>
            <w:r w:rsidRPr="008203C3">
              <w:t>Ask other learners</w:t>
            </w:r>
            <w:r w:rsidR="008203C3">
              <w:t>:</w:t>
            </w:r>
          </w:p>
          <w:p w14:paraId="1DAA7471" w14:textId="77777777" w:rsidR="00B2578F" w:rsidRPr="008203C3" w:rsidRDefault="00B2578F" w:rsidP="008203C3">
            <w:pPr>
              <w:pStyle w:val="Bulletedlist"/>
              <w:rPr>
                <w:i/>
                <w:iCs/>
              </w:rPr>
            </w:pPr>
            <w:r w:rsidRPr="008203C3">
              <w:rPr>
                <w:i/>
                <w:iCs/>
              </w:rPr>
              <w:t>Were they keeping to a pulse?</w:t>
            </w:r>
          </w:p>
          <w:p w14:paraId="2F41C4BB" w14:textId="77777777" w:rsidR="00B2578F" w:rsidRPr="008203C3" w:rsidRDefault="00B2578F" w:rsidP="008203C3">
            <w:pPr>
              <w:pStyle w:val="Bulletedlist"/>
              <w:rPr>
                <w:i/>
                <w:iCs/>
              </w:rPr>
            </w:pPr>
            <w:r w:rsidRPr="008203C3">
              <w:rPr>
                <w:i/>
                <w:iCs/>
              </w:rPr>
              <w:t>Were they showing and singing high and low correctly?</w:t>
            </w:r>
          </w:p>
          <w:p w14:paraId="0924FDD3" w14:textId="77777777" w:rsidR="00B2578F" w:rsidRPr="008203C3" w:rsidRDefault="00B2578F" w:rsidP="008203C3">
            <w:pPr>
              <w:pStyle w:val="Bulletedlist"/>
              <w:rPr>
                <w:i/>
                <w:iCs/>
              </w:rPr>
            </w:pPr>
            <w:r w:rsidRPr="008203C3">
              <w:rPr>
                <w:i/>
                <w:iCs/>
              </w:rPr>
              <w:t>Was it a fast or slow pulse?</w:t>
            </w:r>
          </w:p>
          <w:p w14:paraId="4BAD0F5F" w14:textId="77777777" w:rsidR="00B2578F" w:rsidRPr="00B2578F" w:rsidRDefault="00B2578F" w:rsidP="00B2578F">
            <w:pPr>
              <w:pStyle w:val="Body"/>
            </w:pPr>
          </w:p>
        </w:tc>
        <w:tc>
          <w:tcPr>
            <w:tcW w:w="756" w:type="pct"/>
          </w:tcPr>
          <w:p w14:paraId="34C683AE" w14:textId="77777777" w:rsidR="00597D27" w:rsidRDefault="00B2578F" w:rsidP="00597D27">
            <w:pPr>
              <w:pStyle w:val="Body"/>
            </w:pPr>
            <w:r>
              <w:t xml:space="preserve">Asking </w:t>
            </w:r>
            <w:r w:rsidR="00051AA5">
              <w:t>learners</w:t>
            </w:r>
            <w:r>
              <w:t xml:space="preserve"> to complete the activity with their eyes closed is useful for informal teacher assessment</w:t>
            </w:r>
            <w:r w:rsidR="00AE70BE">
              <w:t>,</w:t>
            </w:r>
            <w:r>
              <w:t xml:space="preserve"> to see which </w:t>
            </w:r>
            <w:r w:rsidR="00051AA5">
              <w:t>learners</w:t>
            </w:r>
            <w:r>
              <w:t xml:space="preserve"> are copying others and which </w:t>
            </w:r>
            <w:r w:rsidR="00051AA5">
              <w:t>learners</w:t>
            </w:r>
            <w:r>
              <w:t xml:space="preserve"> have internalised the pitch and pulse</w:t>
            </w:r>
            <w:r w:rsidR="00AE70BE">
              <w:t>.</w:t>
            </w:r>
          </w:p>
          <w:p w14:paraId="58379E3B" w14:textId="049DCCCD" w:rsidR="00AE70BE" w:rsidRPr="00EA029F" w:rsidRDefault="00AE70BE" w:rsidP="00597D27">
            <w:pPr>
              <w:pStyle w:val="Body"/>
            </w:pPr>
          </w:p>
        </w:tc>
      </w:tr>
    </w:tbl>
    <w:p w14:paraId="3B23FC2E" w14:textId="2D706F0A" w:rsidR="007520EA" w:rsidRDefault="007520EA"/>
    <w:tbl>
      <w:tblPr>
        <w:tblW w:w="4910" w:type="pct"/>
        <w:tblInd w:w="108"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268"/>
      </w:tblGrid>
      <w:tr w:rsidR="007B7780" w:rsidRPr="000C6928" w14:paraId="6267850F" w14:textId="77777777" w:rsidTr="00F245E4">
        <w:tc>
          <w:tcPr>
            <w:tcW w:w="5000" w:type="pct"/>
          </w:tcPr>
          <w:p w14:paraId="6E8E412E" w14:textId="77777777" w:rsidR="007B7780" w:rsidRPr="000C6928" w:rsidRDefault="007B7780" w:rsidP="00E055C9">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7B7780" w:rsidRPr="005F1A6D" w14:paraId="48C625B3" w14:textId="77777777" w:rsidTr="00F245E4">
        <w:trPr>
          <w:trHeight w:val="2400"/>
        </w:trPr>
        <w:tc>
          <w:tcPr>
            <w:tcW w:w="5000" w:type="pct"/>
          </w:tcPr>
          <w:p w14:paraId="103F8B7E" w14:textId="77777777" w:rsidR="00F245E4" w:rsidRPr="00AE4269" w:rsidRDefault="00F245E4" w:rsidP="00F245E4">
            <w:pPr>
              <w:pStyle w:val="ASNT"/>
              <w:contextualSpacing/>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70D714EC" w14:textId="77777777" w:rsidR="00F245E4" w:rsidRPr="00AE4269" w:rsidRDefault="00F245E4" w:rsidP="00F245E4">
            <w:pPr>
              <w:pStyle w:val="ASNT"/>
              <w:contextualSpacing/>
              <w:rPr>
                <w:i/>
                <w:sz w:val="20"/>
              </w:rPr>
            </w:pPr>
            <w:r w:rsidRPr="00AE4269">
              <w:rPr>
                <w:i/>
                <w:sz w:val="20"/>
              </w:rPr>
              <w:t>If I taught this lesson again, what would I change?</w:t>
            </w:r>
          </w:p>
          <w:p w14:paraId="064A8BC3" w14:textId="77777777" w:rsidR="00F245E4" w:rsidRPr="00AE4269" w:rsidRDefault="00F245E4" w:rsidP="00F245E4">
            <w:pPr>
              <w:pStyle w:val="ASNT"/>
              <w:contextualSpacing/>
              <w:rPr>
                <w:i/>
                <w:sz w:val="20"/>
              </w:rPr>
            </w:pPr>
            <w:r w:rsidRPr="00AE4269">
              <w:rPr>
                <w:i/>
                <w:sz w:val="20"/>
              </w:rPr>
              <w:t>What two things really went well (consider both teaching and learning)?</w:t>
            </w:r>
          </w:p>
          <w:p w14:paraId="74E06C36" w14:textId="77777777" w:rsidR="00F245E4" w:rsidRPr="00AE4269" w:rsidRDefault="00F245E4" w:rsidP="00F245E4">
            <w:pPr>
              <w:pStyle w:val="ASNT"/>
              <w:contextualSpacing/>
              <w:rPr>
                <w:i/>
                <w:sz w:val="20"/>
              </w:rPr>
            </w:pPr>
            <w:r w:rsidRPr="00AE4269">
              <w:rPr>
                <w:i/>
                <w:sz w:val="20"/>
              </w:rPr>
              <w:t>What two things would have improved the lesson (consider both teaching and learning)?</w:t>
            </w:r>
          </w:p>
          <w:p w14:paraId="182C2A87" w14:textId="60A4528B" w:rsidR="009C36CC" w:rsidRPr="00773D23" w:rsidRDefault="00F245E4" w:rsidP="00F245E4">
            <w:pPr>
              <w:pStyle w:val="ASNT"/>
              <w:rPr>
                <w:i/>
                <w:sz w:val="20"/>
              </w:rPr>
            </w:pPr>
            <w:r w:rsidRPr="00AE4269">
              <w:rPr>
                <w:i/>
                <w:sz w:val="20"/>
              </w:rPr>
              <w:t xml:space="preserve">What have I learned from </w:t>
            </w:r>
            <w:proofErr w:type="gramStart"/>
            <w:r w:rsidRPr="00AE4269">
              <w:rPr>
                <w:i/>
                <w:sz w:val="20"/>
              </w:rPr>
              <w:t>this</w:t>
            </w:r>
            <w:proofErr w:type="gramEnd"/>
            <w:r w:rsidRPr="00AE4269">
              <w:rPr>
                <w:i/>
                <w:sz w:val="20"/>
              </w:rPr>
              <w:t xml:space="preserve"> lesson about the class or individuals that will inform my next lesson?</w:t>
            </w:r>
          </w:p>
          <w:p w14:paraId="71684904" w14:textId="77777777" w:rsidR="007B7780" w:rsidRPr="00AE4269" w:rsidRDefault="007B7780" w:rsidP="00E055C9">
            <w:pPr>
              <w:pStyle w:val="ASNT"/>
              <w:rPr>
                <w:i/>
                <w:color w:val="117CC0"/>
                <w:sz w:val="20"/>
              </w:rPr>
            </w:pPr>
          </w:p>
        </w:tc>
      </w:tr>
      <w:tr w:rsidR="007B7780" w:rsidRPr="005F1A6D" w14:paraId="52C2F1D5" w14:textId="77777777" w:rsidTr="00F245E4">
        <w:trPr>
          <w:trHeight w:val="846"/>
        </w:trPr>
        <w:tc>
          <w:tcPr>
            <w:tcW w:w="5000" w:type="pct"/>
          </w:tcPr>
          <w:p w14:paraId="74A1189E" w14:textId="77777777" w:rsidR="007B7780" w:rsidRPr="00A517A1" w:rsidRDefault="007B7780" w:rsidP="00E055C9">
            <w:pPr>
              <w:pStyle w:val="ASNT"/>
              <w:rPr>
                <w:b/>
                <w:sz w:val="20"/>
              </w:rPr>
            </w:pPr>
            <w:r w:rsidRPr="00A517A1">
              <w:rPr>
                <w:b/>
                <w:sz w:val="20"/>
              </w:rPr>
              <w:t>Next steps</w:t>
            </w:r>
          </w:p>
          <w:p w14:paraId="78172094" w14:textId="77777777" w:rsidR="00F245E4" w:rsidRDefault="007B7780" w:rsidP="00E055C9">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p w14:paraId="633A685F" w14:textId="2A49D457" w:rsidR="007B7780" w:rsidRPr="00B2578F" w:rsidRDefault="007B7780" w:rsidP="00E055C9">
            <w:pPr>
              <w:pStyle w:val="ASNT"/>
              <w:rPr>
                <w:b/>
                <w:i/>
                <w:sz w:val="20"/>
              </w:rPr>
            </w:pPr>
          </w:p>
        </w:tc>
      </w:tr>
    </w:tbl>
    <w:p w14:paraId="1BC452BF" w14:textId="77777777" w:rsidR="007B7780" w:rsidRDefault="007B7780" w:rsidP="007B7780">
      <w:pPr>
        <w:pStyle w:val="Body"/>
      </w:pPr>
    </w:p>
    <w:p w14:paraId="55A71F1C" w14:textId="77777777" w:rsidR="007B7780" w:rsidRPr="001506C6" w:rsidRDefault="007B7780" w:rsidP="007B7780">
      <w:pPr>
        <w:pStyle w:val="Body"/>
      </w:pPr>
      <w:r w:rsidRPr="001506C6">
        <w:br w:type="page"/>
      </w:r>
    </w:p>
    <w:p w14:paraId="07615815" w14:textId="77777777" w:rsidR="007B7780" w:rsidRPr="00F05368" w:rsidRDefault="007B7780" w:rsidP="007B7780">
      <w:pPr>
        <w:pStyle w:val="Heading1"/>
        <w:jc w:val="center"/>
      </w:pPr>
      <w:bookmarkStart w:id="23" w:name="_Toc3899757"/>
      <w:bookmarkStart w:id="24" w:name="_Toc17897214"/>
      <w:r>
        <w:lastRenderedPageBreak/>
        <w:t>Sample l</w:t>
      </w:r>
      <w:r w:rsidRPr="00F05368">
        <w:t xml:space="preserve">esson </w:t>
      </w:r>
      <w:r>
        <w:t>2</w:t>
      </w:r>
      <w:bookmarkEnd w:id="23"/>
      <w:bookmarkEnd w:id="24"/>
    </w:p>
    <w:p w14:paraId="3C7CC81D" w14:textId="77777777" w:rsidR="007B7780" w:rsidRPr="00830C84" w:rsidRDefault="007B7780" w:rsidP="007B7780">
      <w:pPr>
        <w:pStyle w:val="ZZ"/>
        <w:jc w:val="center"/>
        <w:rPr>
          <w:rFonts w:ascii="Arial" w:hAnsi="Arial" w:cs="Arial"/>
          <w:i/>
          <w:color w:val="117CC0"/>
          <w:sz w:val="20"/>
        </w:rPr>
      </w:pPr>
    </w:p>
    <w:tbl>
      <w:tblPr>
        <w:tblW w:w="4910" w:type="pct"/>
        <w:tblInd w:w="108"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723"/>
        <w:gridCol w:w="7545"/>
      </w:tblGrid>
      <w:tr w:rsidR="007B7780" w:rsidRPr="00EA029F" w14:paraId="53590731" w14:textId="77777777" w:rsidTr="00DB674A">
        <w:tc>
          <w:tcPr>
            <w:tcW w:w="5000" w:type="pct"/>
            <w:gridSpan w:val="2"/>
          </w:tcPr>
          <w:p w14:paraId="1A15DA01" w14:textId="77777777" w:rsidR="007B7780" w:rsidRPr="00EA029F" w:rsidRDefault="007B7780" w:rsidP="007B7780">
            <w:pPr>
              <w:pStyle w:val="AssignmentTemplate"/>
              <w:tabs>
                <w:tab w:val="left" w:pos="6852"/>
              </w:tabs>
              <w:spacing w:before="120" w:after="120"/>
              <w:outlineLvl w:val="2"/>
              <w:rPr>
                <w:rFonts w:cs="Arial"/>
              </w:rPr>
            </w:pPr>
            <w:r w:rsidRPr="00EA029F">
              <w:rPr>
                <w:rFonts w:cs="Arial"/>
              </w:rPr>
              <w:t>CLASS:</w:t>
            </w:r>
            <w:r>
              <w:rPr>
                <w:rFonts w:cs="Arial"/>
                <w:b w:val="0"/>
              </w:rPr>
              <w:t xml:space="preserve">  </w:t>
            </w:r>
          </w:p>
        </w:tc>
      </w:tr>
      <w:tr w:rsidR="007B7780" w:rsidRPr="00EA029F" w14:paraId="57D7EE76" w14:textId="77777777" w:rsidTr="00DB674A">
        <w:tc>
          <w:tcPr>
            <w:tcW w:w="5000" w:type="pct"/>
            <w:gridSpan w:val="2"/>
          </w:tcPr>
          <w:p w14:paraId="1975D0CC" w14:textId="77777777" w:rsidR="007B7780" w:rsidRPr="00EA029F" w:rsidRDefault="007B7780" w:rsidP="007B7780">
            <w:pPr>
              <w:pStyle w:val="AssignmentTemplate"/>
              <w:tabs>
                <w:tab w:val="left" w:pos="4212"/>
                <w:tab w:val="left" w:pos="6852"/>
              </w:tabs>
              <w:spacing w:before="120" w:after="120"/>
              <w:outlineLvl w:val="2"/>
              <w:rPr>
                <w:rFonts w:cs="Arial"/>
              </w:rPr>
            </w:pPr>
            <w:r w:rsidRPr="00EA029F">
              <w:rPr>
                <w:rFonts w:cs="Arial"/>
              </w:rPr>
              <w:t>DATE:</w:t>
            </w:r>
            <w:r>
              <w:rPr>
                <w:rFonts w:cs="Arial"/>
                <w:b w:val="0"/>
              </w:rPr>
              <w:t xml:space="preserve">  </w:t>
            </w:r>
          </w:p>
        </w:tc>
      </w:tr>
      <w:tr w:rsidR="007B7780" w:rsidRPr="00EA029F" w14:paraId="4C9EACA4" w14:textId="77777777" w:rsidTr="00DB674A">
        <w:tc>
          <w:tcPr>
            <w:tcW w:w="1326" w:type="pct"/>
          </w:tcPr>
          <w:p w14:paraId="11E4023B"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Learning objectives</w:t>
            </w:r>
          </w:p>
        </w:tc>
        <w:tc>
          <w:tcPr>
            <w:tcW w:w="3674" w:type="pct"/>
          </w:tcPr>
          <w:p w14:paraId="73365158" w14:textId="77777777" w:rsidR="006C15C4" w:rsidRDefault="006C15C4" w:rsidP="006C15C4">
            <w:pPr>
              <w:pStyle w:val="Body"/>
              <w:rPr>
                <w:lang w:val="en-US"/>
              </w:rPr>
            </w:pPr>
            <w:r>
              <w:rPr>
                <w:b/>
                <w:lang w:val="en-US"/>
              </w:rPr>
              <w:t>2</w:t>
            </w:r>
            <w:r w:rsidRPr="00116274">
              <w:rPr>
                <w:b/>
                <w:lang w:val="en-US"/>
              </w:rPr>
              <w:t>MM.0</w:t>
            </w:r>
            <w:r>
              <w:rPr>
                <w:b/>
                <w:lang w:val="en-US"/>
              </w:rPr>
              <w:t>1</w:t>
            </w:r>
            <w:r w:rsidRPr="00116274">
              <w:rPr>
                <w:b/>
                <w:lang w:val="en-US"/>
              </w:rPr>
              <w:t xml:space="preserve"> </w:t>
            </w:r>
            <w:r w:rsidRPr="00D64338">
              <w:rPr>
                <w:lang w:val="en-US"/>
              </w:rPr>
              <w:t>Participate in music making with an increasing awareness of others</w:t>
            </w:r>
            <w:r>
              <w:rPr>
                <w:lang w:val="en-US"/>
              </w:rPr>
              <w:t>.</w:t>
            </w:r>
          </w:p>
          <w:p w14:paraId="05DB9ADA" w14:textId="4D5481CC" w:rsidR="006C15C4" w:rsidRDefault="006C15C4" w:rsidP="006C15C4">
            <w:pPr>
              <w:pStyle w:val="Body"/>
              <w:rPr>
                <w:lang w:val="en-US"/>
              </w:rPr>
            </w:pPr>
            <w:r>
              <w:rPr>
                <w:b/>
                <w:lang w:val="en-US"/>
              </w:rPr>
              <w:t>2</w:t>
            </w:r>
            <w:r w:rsidRPr="00116274">
              <w:rPr>
                <w:b/>
                <w:lang w:val="en-US"/>
              </w:rPr>
              <w:t>MM.0</w:t>
            </w:r>
            <w:r>
              <w:rPr>
                <w:b/>
                <w:lang w:val="en-US"/>
              </w:rPr>
              <w:t xml:space="preserve">2 </w:t>
            </w:r>
            <w:r>
              <w:rPr>
                <w:lang w:val="en-US"/>
              </w:rPr>
              <w:t>Contribute to performances with mostly accurate timing and awareness of pulse and melodic shape.</w:t>
            </w:r>
          </w:p>
          <w:p w14:paraId="52E23F2E" w14:textId="77777777" w:rsidR="007B7780" w:rsidRPr="00EA029F" w:rsidRDefault="007B7780">
            <w:pPr>
              <w:pStyle w:val="Body"/>
            </w:pPr>
          </w:p>
        </w:tc>
      </w:tr>
      <w:tr w:rsidR="007B7780" w:rsidRPr="00EA029F" w14:paraId="2F162896" w14:textId="77777777" w:rsidTr="00DB674A">
        <w:tc>
          <w:tcPr>
            <w:tcW w:w="1326" w:type="pct"/>
          </w:tcPr>
          <w:p w14:paraId="7E51DCC0"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 xml:space="preserve">Lesson focus / </w:t>
            </w:r>
          </w:p>
          <w:p w14:paraId="258EB567"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success criteria</w:t>
            </w:r>
          </w:p>
        </w:tc>
        <w:tc>
          <w:tcPr>
            <w:tcW w:w="3674" w:type="pct"/>
          </w:tcPr>
          <w:p w14:paraId="6ED1E970" w14:textId="72620DCB" w:rsidR="006C15C4" w:rsidRPr="00DB674A" w:rsidRDefault="006C15C4" w:rsidP="00DB674A">
            <w:pPr>
              <w:pStyle w:val="Body"/>
            </w:pPr>
            <w:r w:rsidRPr="00DB674A">
              <w:t xml:space="preserve">UNIT </w:t>
            </w:r>
            <w:r w:rsidR="00B83A0F">
              <w:t>1.</w:t>
            </w:r>
            <w:r w:rsidRPr="00DB674A">
              <w:t>4 Light and Dark.</w:t>
            </w:r>
          </w:p>
          <w:p w14:paraId="79E94C3D" w14:textId="77777777" w:rsidR="007520EA" w:rsidRDefault="00CB0D9A" w:rsidP="00DB674A">
            <w:pPr>
              <w:pStyle w:val="Body"/>
            </w:pPr>
            <w:r w:rsidRPr="00DB674A">
              <w:t xml:space="preserve">Practising </w:t>
            </w:r>
            <w:r w:rsidR="006C15C4" w:rsidRPr="00DB674A">
              <w:t>reading rhythms from stick notation.</w:t>
            </w:r>
          </w:p>
          <w:p w14:paraId="05F5504C" w14:textId="57E7FD32" w:rsidR="00206AC3" w:rsidRPr="00EA029F" w:rsidRDefault="00206AC3" w:rsidP="00DB674A">
            <w:pPr>
              <w:pStyle w:val="Body"/>
            </w:pPr>
          </w:p>
        </w:tc>
      </w:tr>
      <w:tr w:rsidR="007B7780" w:rsidRPr="00EA029F" w14:paraId="113D7317" w14:textId="77777777" w:rsidTr="00DB674A">
        <w:tc>
          <w:tcPr>
            <w:tcW w:w="1326" w:type="pct"/>
            <w:tcBorders>
              <w:bottom w:val="single" w:sz="4" w:space="0" w:color="117CC0"/>
            </w:tcBorders>
          </w:tcPr>
          <w:p w14:paraId="001FC615" w14:textId="77777777" w:rsidR="007B7780" w:rsidRPr="00EA029F" w:rsidRDefault="007B7780" w:rsidP="007B7780">
            <w:pPr>
              <w:spacing w:before="40" w:after="40"/>
              <w:rPr>
                <w:rFonts w:ascii="Arial" w:hAnsi="Arial" w:cs="Arial"/>
                <w:b/>
                <w:sz w:val="20"/>
                <w:szCs w:val="20"/>
              </w:rPr>
            </w:pPr>
            <w:r w:rsidRPr="00EA029F">
              <w:rPr>
                <w:rFonts w:ascii="Arial" w:hAnsi="Arial" w:cs="Arial"/>
                <w:b/>
                <w:sz w:val="20"/>
                <w:szCs w:val="20"/>
              </w:rPr>
              <w:t>Prior knowledge / Previous learning</w:t>
            </w:r>
          </w:p>
        </w:tc>
        <w:tc>
          <w:tcPr>
            <w:tcW w:w="3674" w:type="pct"/>
            <w:tcBorders>
              <w:bottom w:val="single" w:sz="4" w:space="0" w:color="117CC0"/>
            </w:tcBorders>
          </w:tcPr>
          <w:p w14:paraId="64F75F42" w14:textId="77777777" w:rsidR="007520EA" w:rsidRDefault="007C3516" w:rsidP="00184C19">
            <w:pPr>
              <w:pStyle w:val="Body"/>
            </w:pPr>
            <w:r>
              <w:t>‘</w:t>
            </w:r>
            <w:r w:rsidR="00E502BD">
              <w:t>Star Light</w:t>
            </w:r>
            <w:r>
              <w:t>’</w:t>
            </w:r>
            <w:r w:rsidR="00E502BD">
              <w:t xml:space="preserve"> </w:t>
            </w:r>
            <w:r>
              <w:t>s</w:t>
            </w:r>
            <w:r w:rsidR="00E502BD">
              <w:t xml:space="preserve">ong, </w:t>
            </w:r>
            <w:r w:rsidRPr="007C3516">
              <w:rPr>
                <w:i/>
                <w:iCs/>
              </w:rPr>
              <w:t>t</w:t>
            </w:r>
            <w:r w:rsidR="00E502BD" w:rsidRPr="007C3516">
              <w:rPr>
                <w:i/>
                <w:iCs/>
              </w:rPr>
              <w:t>a</w:t>
            </w:r>
            <w:r w:rsidRPr="007C3516">
              <w:rPr>
                <w:i/>
                <w:iCs/>
              </w:rPr>
              <w:t xml:space="preserve">, </w:t>
            </w:r>
            <w:proofErr w:type="spellStart"/>
            <w:r w:rsidR="00E502BD" w:rsidRPr="007C3516">
              <w:rPr>
                <w:i/>
                <w:iCs/>
              </w:rPr>
              <w:t>ti</w:t>
            </w:r>
            <w:r w:rsidRPr="007C3516">
              <w:rPr>
                <w:i/>
                <w:iCs/>
              </w:rPr>
              <w:t>-</w:t>
            </w:r>
            <w:r w:rsidR="00E502BD" w:rsidRPr="007C3516">
              <w:rPr>
                <w:i/>
                <w:iCs/>
              </w:rPr>
              <w:t>ti</w:t>
            </w:r>
            <w:proofErr w:type="spellEnd"/>
            <w:r w:rsidR="00E502BD">
              <w:t xml:space="preserve"> rhythm syllables and stick notation.</w:t>
            </w:r>
          </w:p>
          <w:p w14:paraId="5DFEC0F6" w14:textId="061EC1A4" w:rsidR="00206AC3" w:rsidRPr="00EA029F" w:rsidRDefault="00206AC3" w:rsidP="00184C19">
            <w:pPr>
              <w:pStyle w:val="Body"/>
            </w:pPr>
          </w:p>
        </w:tc>
      </w:tr>
    </w:tbl>
    <w:p w14:paraId="7D74F36C" w14:textId="77777777" w:rsidR="007B7780" w:rsidRDefault="007B7780" w:rsidP="009468F5">
      <w:pPr>
        <w:pStyle w:val="Body"/>
        <w:spacing w:before="120" w:after="120"/>
        <w:ind w:left="142"/>
      </w:pPr>
      <w:r w:rsidRPr="000C6928">
        <w:rPr>
          <w:b/>
          <w:sz w:val="24"/>
          <w:szCs w:val="24"/>
        </w:rPr>
        <w:t>Plan</w:t>
      </w:r>
    </w:p>
    <w:tbl>
      <w:tblPr>
        <w:tblW w:w="4910" w:type="pct"/>
        <w:tblInd w:w="108"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ayout w:type="fixed"/>
        <w:tblLook w:val="0000" w:firstRow="0" w:lastRow="0" w:firstColumn="0" w:lastColumn="0" w:noHBand="0" w:noVBand="0"/>
      </w:tblPr>
      <w:tblGrid>
        <w:gridCol w:w="1528"/>
        <w:gridCol w:w="7214"/>
        <w:gridCol w:w="1526"/>
      </w:tblGrid>
      <w:tr w:rsidR="007B7780" w:rsidRPr="00EA029F" w14:paraId="390A37FF" w14:textId="77777777" w:rsidTr="007C3516">
        <w:trPr>
          <w:tblHeader/>
        </w:trPr>
        <w:tc>
          <w:tcPr>
            <w:tcW w:w="744" w:type="pct"/>
          </w:tcPr>
          <w:p w14:paraId="0AAB6DAC"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Lesson</w:t>
            </w:r>
          </w:p>
        </w:tc>
        <w:tc>
          <w:tcPr>
            <w:tcW w:w="3513" w:type="pct"/>
          </w:tcPr>
          <w:p w14:paraId="6D9B27A3"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Planned activities</w:t>
            </w:r>
          </w:p>
        </w:tc>
        <w:tc>
          <w:tcPr>
            <w:tcW w:w="743" w:type="pct"/>
          </w:tcPr>
          <w:p w14:paraId="744C9558" w14:textId="77777777" w:rsidR="007B7780" w:rsidRPr="00EA029F" w:rsidRDefault="007B7780" w:rsidP="00E055C9">
            <w:pPr>
              <w:spacing w:before="120" w:after="120"/>
              <w:jc w:val="center"/>
              <w:rPr>
                <w:rFonts w:ascii="Arial" w:hAnsi="Arial" w:cs="Arial"/>
                <w:b/>
                <w:sz w:val="20"/>
                <w:szCs w:val="20"/>
              </w:rPr>
            </w:pPr>
            <w:r w:rsidRPr="00EA029F">
              <w:rPr>
                <w:rFonts w:ascii="Arial" w:hAnsi="Arial" w:cs="Arial"/>
                <w:b/>
                <w:sz w:val="20"/>
                <w:szCs w:val="20"/>
              </w:rPr>
              <w:t>Notes</w:t>
            </w:r>
          </w:p>
        </w:tc>
      </w:tr>
      <w:tr w:rsidR="007B7780" w:rsidRPr="00EA029F" w14:paraId="4F47B788" w14:textId="77777777" w:rsidTr="007C3516">
        <w:tc>
          <w:tcPr>
            <w:tcW w:w="744" w:type="pct"/>
          </w:tcPr>
          <w:p w14:paraId="5813022F" w14:textId="77777777" w:rsidR="007B7780" w:rsidRPr="00EA029F" w:rsidRDefault="007B7780" w:rsidP="007B7780">
            <w:pPr>
              <w:pStyle w:val="Body"/>
              <w:jc w:val="center"/>
              <w:rPr>
                <w:b/>
              </w:rPr>
            </w:pPr>
            <w:r w:rsidRPr="00EA029F">
              <w:rPr>
                <w:b/>
              </w:rPr>
              <w:t>Introduction</w:t>
            </w:r>
          </w:p>
          <w:p w14:paraId="041AEBEB" w14:textId="77777777" w:rsidR="007B7780" w:rsidRPr="00EA029F" w:rsidRDefault="007B7780" w:rsidP="007C3516">
            <w:pPr>
              <w:pStyle w:val="Body"/>
              <w:jc w:val="center"/>
            </w:pPr>
          </w:p>
        </w:tc>
        <w:tc>
          <w:tcPr>
            <w:tcW w:w="3513" w:type="pct"/>
          </w:tcPr>
          <w:p w14:paraId="17D9516B" w14:textId="1BEF03BF" w:rsidR="00785C1B" w:rsidRDefault="00785C1B" w:rsidP="00785C1B">
            <w:pPr>
              <w:pStyle w:val="Body"/>
            </w:pPr>
            <w:r>
              <w:t xml:space="preserve">Chant </w:t>
            </w:r>
            <w:r w:rsidR="007C3516">
              <w:t>‘</w:t>
            </w:r>
            <w:r>
              <w:t xml:space="preserve">Hel-lo </w:t>
            </w:r>
            <w:proofErr w:type="spellStart"/>
            <w:r w:rsidR="007C3516">
              <w:t>e</w:t>
            </w:r>
            <w:r>
              <w:t>v'ryone</w:t>
            </w:r>
            <w:proofErr w:type="spellEnd"/>
            <w:r w:rsidR="007C3516">
              <w:t>’</w:t>
            </w:r>
            <w:r>
              <w:t xml:space="preserve"> (</w:t>
            </w:r>
            <w:r w:rsidRPr="007C3516">
              <w:rPr>
                <w:i/>
                <w:iCs/>
              </w:rPr>
              <w:t>ta</w:t>
            </w:r>
            <w:r w:rsidR="007C3516" w:rsidRPr="007C3516">
              <w:rPr>
                <w:i/>
                <w:iCs/>
              </w:rPr>
              <w:t>,</w:t>
            </w:r>
            <w:r w:rsidRPr="007C3516">
              <w:rPr>
                <w:i/>
                <w:iCs/>
              </w:rPr>
              <w:t xml:space="preserve"> ta</w:t>
            </w:r>
            <w:r w:rsidR="007C3516" w:rsidRPr="007C3516">
              <w:rPr>
                <w:i/>
                <w:iCs/>
              </w:rPr>
              <w:t>,</w:t>
            </w:r>
            <w:r w:rsidRPr="007C3516">
              <w:rPr>
                <w:i/>
                <w:iCs/>
              </w:rPr>
              <w:t xml:space="preserve"> </w:t>
            </w:r>
            <w:proofErr w:type="spellStart"/>
            <w:r w:rsidRPr="007C3516">
              <w:rPr>
                <w:i/>
                <w:iCs/>
              </w:rPr>
              <w:t>ti</w:t>
            </w:r>
            <w:r w:rsidR="00875081" w:rsidRPr="007C3516">
              <w:rPr>
                <w:i/>
                <w:iCs/>
              </w:rPr>
              <w:t>-</w:t>
            </w:r>
            <w:r w:rsidRPr="007C3516">
              <w:rPr>
                <w:i/>
                <w:iCs/>
              </w:rPr>
              <w:t>ti</w:t>
            </w:r>
            <w:proofErr w:type="spellEnd"/>
            <w:r w:rsidR="007C3516" w:rsidRPr="007C3516">
              <w:rPr>
                <w:i/>
                <w:iCs/>
              </w:rPr>
              <w:t>,</w:t>
            </w:r>
            <w:r w:rsidRPr="007C3516">
              <w:rPr>
                <w:i/>
                <w:iCs/>
              </w:rPr>
              <w:t xml:space="preserve"> ta</w:t>
            </w:r>
            <w:r>
              <w:t>)</w:t>
            </w:r>
            <w:r w:rsidR="00E502BD">
              <w:t xml:space="preserve"> whilst clapping the </w:t>
            </w:r>
            <w:r w:rsidR="007C3516">
              <w:t>four</w:t>
            </w:r>
            <w:r w:rsidR="00E502BD">
              <w:t xml:space="preserve"> pulses and ask the class to copy</w:t>
            </w:r>
            <w:r w:rsidR="007C3516">
              <w:t xml:space="preserve"> you</w:t>
            </w:r>
            <w:r w:rsidR="00E502BD">
              <w:t xml:space="preserve">. On the board or display, show </w:t>
            </w:r>
            <w:r w:rsidR="00051AA5">
              <w:t>learners</w:t>
            </w:r>
            <w:r w:rsidR="00E502BD">
              <w:t xml:space="preserve"> the following rhythms</w:t>
            </w:r>
            <w:r w:rsidR="007C3516">
              <w:t>:</w:t>
            </w:r>
          </w:p>
          <w:p w14:paraId="1CC8E695" w14:textId="1CA62FA3" w:rsidR="00B83A0F" w:rsidRDefault="00B83A0F" w:rsidP="00785C1B">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507"/>
            </w:tblGrid>
            <w:tr w:rsidR="00B83A0F" w14:paraId="5E7FC5FC" w14:textId="77777777" w:rsidTr="00B83A0F">
              <w:trPr>
                <w:trHeight w:val="252"/>
              </w:trPr>
              <w:tc>
                <w:tcPr>
                  <w:tcW w:w="507" w:type="dxa"/>
                </w:tcPr>
                <w:p w14:paraId="1E0DA5FF" w14:textId="37C51360" w:rsidR="00B83A0F" w:rsidRDefault="00B83A0F" w:rsidP="00785C1B">
                  <w:pPr>
                    <w:pStyle w:val="Body"/>
                  </w:pPr>
                  <w:r>
                    <w:t>Ι</w:t>
                  </w:r>
                </w:p>
              </w:tc>
              <w:tc>
                <w:tcPr>
                  <w:tcW w:w="507" w:type="dxa"/>
                </w:tcPr>
                <w:p w14:paraId="0CA5F6C4" w14:textId="70C2AB7B" w:rsidR="00B83A0F" w:rsidRDefault="00B83A0F" w:rsidP="00785C1B">
                  <w:pPr>
                    <w:pStyle w:val="Body"/>
                  </w:pPr>
                  <w:r>
                    <w:t>Ι</w:t>
                  </w:r>
                </w:p>
              </w:tc>
              <w:tc>
                <w:tcPr>
                  <w:tcW w:w="507" w:type="dxa"/>
                </w:tcPr>
                <w:p w14:paraId="55F8697C" w14:textId="4460E13D" w:rsidR="00B83A0F" w:rsidRDefault="00B83A0F" w:rsidP="00785C1B">
                  <w:pPr>
                    <w:pStyle w:val="Body"/>
                  </w:pPr>
                  <w:r>
                    <w:t>Ι</w:t>
                  </w:r>
                </w:p>
              </w:tc>
              <w:tc>
                <w:tcPr>
                  <w:tcW w:w="507" w:type="dxa"/>
                </w:tcPr>
                <w:p w14:paraId="35F3A14D" w14:textId="6BA49CD5" w:rsidR="00B83A0F" w:rsidRDefault="00B83A0F" w:rsidP="00785C1B">
                  <w:pPr>
                    <w:pStyle w:val="Body"/>
                  </w:pPr>
                  <w:r>
                    <w:t>Ι</w:t>
                  </w:r>
                </w:p>
              </w:tc>
            </w:tr>
            <w:tr w:rsidR="00B83A0F" w14:paraId="21364510" w14:textId="77777777" w:rsidTr="00B83A0F">
              <w:trPr>
                <w:trHeight w:val="252"/>
              </w:trPr>
              <w:tc>
                <w:tcPr>
                  <w:tcW w:w="507" w:type="dxa"/>
                </w:tcPr>
                <w:p w14:paraId="66DB4B88" w14:textId="0D68BDC8" w:rsidR="00B83A0F" w:rsidRDefault="00B83A0F" w:rsidP="00785C1B">
                  <w:pPr>
                    <w:pStyle w:val="Body"/>
                  </w:pPr>
                  <w:r>
                    <w:t>Ι</w:t>
                  </w:r>
                </w:p>
              </w:tc>
              <w:tc>
                <w:tcPr>
                  <w:tcW w:w="507" w:type="dxa"/>
                </w:tcPr>
                <w:p w14:paraId="05ED8B55" w14:textId="3C0F5F0E" w:rsidR="00B83A0F" w:rsidRDefault="00B83A0F" w:rsidP="00785C1B">
                  <w:pPr>
                    <w:pStyle w:val="Body"/>
                  </w:pPr>
                  <w:r>
                    <w:t>Π</w:t>
                  </w:r>
                </w:p>
              </w:tc>
              <w:tc>
                <w:tcPr>
                  <w:tcW w:w="507" w:type="dxa"/>
                </w:tcPr>
                <w:p w14:paraId="0506F714" w14:textId="50BDCD84" w:rsidR="00B83A0F" w:rsidRDefault="00B83A0F" w:rsidP="00785C1B">
                  <w:pPr>
                    <w:pStyle w:val="Body"/>
                  </w:pPr>
                  <w:r>
                    <w:t>Π</w:t>
                  </w:r>
                </w:p>
              </w:tc>
              <w:tc>
                <w:tcPr>
                  <w:tcW w:w="507" w:type="dxa"/>
                </w:tcPr>
                <w:p w14:paraId="77415A68" w14:textId="72DD9AC6" w:rsidR="00B83A0F" w:rsidRDefault="00B83A0F" w:rsidP="00785C1B">
                  <w:pPr>
                    <w:pStyle w:val="Body"/>
                  </w:pPr>
                  <w:r>
                    <w:t>Ι</w:t>
                  </w:r>
                </w:p>
              </w:tc>
            </w:tr>
            <w:tr w:rsidR="00B83A0F" w14:paraId="5B2D77F3" w14:textId="77777777" w:rsidTr="00B83A0F">
              <w:trPr>
                <w:trHeight w:val="252"/>
              </w:trPr>
              <w:tc>
                <w:tcPr>
                  <w:tcW w:w="507" w:type="dxa"/>
                </w:tcPr>
                <w:p w14:paraId="3A044543" w14:textId="44B780CF" w:rsidR="00B83A0F" w:rsidRDefault="00B83A0F" w:rsidP="00785C1B">
                  <w:pPr>
                    <w:pStyle w:val="Body"/>
                  </w:pPr>
                  <w:r>
                    <w:t>Π</w:t>
                  </w:r>
                </w:p>
              </w:tc>
              <w:tc>
                <w:tcPr>
                  <w:tcW w:w="507" w:type="dxa"/>
                </w:tcPr>
                <w:p w14:paraId="50E1FBFF" w14:textId="25A0D457" w:rsidR="00B83A0F" w:rsidRDefault="00B83A0F" w:rsidP="00785C1B">
                  <w:pPr>
                    <w:pStyle w:val="Body"/>
                  </w:pPr>
                  <w:r>
                    <w:t>Ι</w:t>
                  </w:r>
                </w:p>
              </w:tc>
              <w:tc>
                <w:tcPr>
                  <w:tcW w:w="507" w:type="dxa"/>
                </w:tcPr>
                <w:p w14:paraId="088D4B9E" w14:textId="5777D7B0" w:rsidR="00B83A0F" w:rsidRDefault="00B83A0F" w:rsidP="00785C1B">
                  <w:pPr>
                    <w:pStyle w:val="Body"/>
                  </w:pPr>
                  <w:r>
                    <w:t>Π</w:t>
                  </w:r>
                </w:p>
              </w:tc>
              <w:tc>
                <w:tcPr>
                  <w:tcW w:w="507" w:type="dxa"/>
                </w:tcPr>
                <w:p w14:paraId="2F9AA80B" w14:textId="7930D046" w:rsidR="00B83A0F" w:rsidRDefault="00B83A0F" w:rsidP="00785C1B">
                  <w:pPr>
                    <w:pStyle w:val="Body"/>
                  </w:pPr>
                  <w:r>
                    <w:t>Ι</w:t>
                  </w:r>
                </w:p>
              </w:tc>
            </w:tr>
            <w:tr w:rsidR="00B83A0F" w14:paraId="594EDFD9" w14:textId="77777777" w:rsidTr="00B83A0F">
              <w:trPr>
                <w:trHeight w:val="252"/>
              </w:trPr>
              <w:tc>
                <w:tcPr>
                  <w:tcW w:w="507" w:type="dxa"/>
                </w:tcPr>
                <w:p w14:paraId="7A5F89D4" w14:textId="064DD85C" w:rsidR="00B83A0F" w:rsidRDefault="00B83A0F" w:rsidP="00785C1B">
                  <w:pPr>
                    <w:pStyle w:val="Body"/>
                  </w:pPr>
                  <w:r>
                    <w:t>Π</w:t>
                  </w:r>
                </w:p>
              </w:tc>
              <w:tc>
                <w:tcPr>
                  <w:tcW w:w="507" w:type="dxa"/>
                </w:tcPr>
                <w:p w14:paraId="3E378114" w14:textId="01C7A33B" w:rsidR="00B83A0F" w:rsidRDefault="00B83A0F" w:rsidP="00785C1B">
                  <w:pPr>
                    <w:pStyle w:val="Body"/>
                  </w:pPr>
                  <w:r>
                    <w:t>Π</w:t>
                  </w:r>
                </w:p>
              </w:tc>
              <w:tc>
                <w:tcPr>
                  <w:tcW w:w="507" w:type="dxa"/>
                </w:tcPr>
                <w:p w14:paraId="725FA7DE" w14:textId="2E61EED5" w:rsidR="00B83A0F" w:rsidRDefault="00B83A0F" w:rsidP="00785C1B">
                  <w:pPr>
                    <w:pStyle w:val="Body"/>
                  </w:pPr>
                  <w:r>
                    <w:t>Π</w:t>
                  </w:r>
                </w:p>
              </w:tc>
              <w:tc>
                <w:tcPr>
                  <w:tcW w:w="507" w:type="dxa"/>
                </w:tcPr>
                <w:p w14:paraId="5AB7D40D" w14:textId="2245D7CA" w:rsidR="00B83A0F" w:rsidRDefault="00B83A0F" w:rsidP="00785C1B">
                  <w:pPr>
                    <w:pStyle w:val="Body"/>
                  </w:pPr>
                  <w:r>
                    <w:t>Ι</w:t>
                  </w:r>
                </w:p>
              </w:tc>
            </w:tr>
            <w:tr w:rsidR="00B83A0F" w14:paraId="6FDA1B4E" w14:textId="77777777" w:rsidTr="00B83A0F">
              <w:trPr>
                <w:trHeight w:val="252"/>
              </w:trPr>
              <w:tc>
                <w:tcPr>
                  <w:tcW w:w="507" w:type="dxa"/>
                </w:tcPr>
                <w:p w14:paraId="41EE5B9A" w14:textId="68BD5ADC" w:rsidR="00B83A0F" w:rsidRDefault="00B83A0F" w:rsidP="00785C1B">
                  <w:pPr>
                    <w:pStyle w:val="Body"/>
                  </w:pPr>
                  <w:r>
                    <w:t>Ι</w:t>
                  </w:r>
                </w:p>
              </w:tc>
              <w:tc>
                <w:tcPr>
                  <w:tcW w:w="507" w:type="dxa"/>
                </w:tcPr>
                <w:p w14:paraId="703CFFA1" w14:textId="52DEDB56" w:rsidR="00B83A0F" w:rsidRDefault="00B83A0F" w:rsidP="00785C1B">
                  <w:pPr>
                    <w:pStyle w:val="Body"/>
                  </w:pPr>
                  <w:r>
                    <w:t>Ι</w:t>
                  </w:r>
                </w:p>
              </w:tc>
              <w:tc>
                <w:tcPr>
                  <w:tcW w:w="507" w:type="dxa"/>
                </w:tcPr>
                <w:p w14:paraId="6F27B7C6" w14:textId="637B0A5A" w:rsidR="00B83A0F" w:rsidRDefault="00B83A0F" w:rsidP="00785C1B">
                  <w:pPr>
                    <w:pStyle w:val="Body"/>
                  </w:pPr>
                  <w:r>
                    <w:t>Π</w:t>
                  </w:r>
                </w:p>
              </w:tc>
              <w:tc>
                <w:tcPr>
                  <w:tcW w:w="507" w:type="dxa"/>
                </w:tcPr>
                <w:p w14:paraId="61C22389" w14:textId="04E5FB56" w:rsidR="00B83A0F" w:rsidRDefault="00B83A0F" w:rsidP="00785C1B">
                  <w:pPr>
                    <w:pStyle w:val="Body"/>
                  </w:pPr>
                  <w:r>
                    <w:t>Ι</w:t>
                  </w:r>
                </w:p>
              </w:tc>
            </w:tr>
          </w:tbl>
          <w:p w14:paraId="31926920" w14:textId="7444C028" w:rsidR="00B83A0F" w:rsidRDefault="00B83A0F" w:rsidP="00785C1B">
            <w:pPr>
              <w:pStyle w:val="Body"/>
            </w:pPr>
          </w:p>
          <w:p w14:paraId="5418F77A" w14:textId="6BD6EE0C" w:rsidR="00785C1B" w:rsidRDefault="00E502BD" w:rsidP="00785C1B">
            <w:pPr>
              <w:pStyle w:val="Body"/>
            </w:pPr>
            <w:r>
              <w:t>Ask learners</w:t>
            </w:r>
            <w:r w:rsidR="007C3516">
              <w:t>:</w:t>
            </w:r>
          </w:p>
          <w:p w14:paraId="5CDAE7A6" w14:textId="47BA28B5" w:rsidR="00E502BD" w:rsidRPr="005B32EF" w:rsidRDefault="00E502BD" w:rsidP="00785C1B">
            <w:pPr>
              <w:pStyle w:val="Body"/>
            </w:pPr>
            <w:r w:rsidRPr="007C3516">
              <w:rPr>
                <w:i/>
                <w:iCs/>
              </w:rPr>
              <w:t>Which rhythm did I say?</w:t>
            </w:r>
            <w:r w:rsidR="00875081">
              <w:t xml:space="preserve"> </w:t>
            </w:r>
            <w:r w:rsidR="007C3516">
              <w:t>(</w:t>
            </w:r>
            <w:r w:rsidRPr="005B32EF">
              <w:t>the bottom one, or number 5)</w:t>
            </w:r>
          </w:p>
          <w:p w14:paraId="54F5AD76" w14:textId="77777777" w:rsidR="00E502BD" w:rsidRDefault="00E502BD" w:rsidP="00785C1B">
            <w:pPr>
              <w:pStyle w:val="Body"/>
              <w:rPr>
                <w:i/>
              </w:rPr>
            </w:pPr>
          </w:p>
          <w:p w14:paraId="700C5FC1" w14:textId="033490E4" w:rsidR="00E502BD" w:rsidRPr="00875081" w:rsidRDefault="007C3516" w:rsidP="00785C1B">
            <w:pPr>
              <w:pStyle w:val="Body"/>
            </w:pPr>
            <w:r>
              <w:t>I</w:t>
            </w:r>
            <w:r w:rsidR="00E502BD" w:rsidRPr="005B32EF">
              <w:t xml:space="preserve">f learners </w:t>
            </w:r>
            <w:r>
              <w:t>s</w:t>
            </w:r>
            <w:r w:rsidR="00512CEC" w:rsidRPr="005B32EF">
              <w:t>truggl</w:t>
            </w:r>
            <w:r>
              <w:t>e</w:t>
            </w:r>
            <w:r w:rsidR="00E502BD" w:rsidRPr="005B32EF">
              <w:t xml:space="preserve"> to recognise the rhythm, go through each one, reading the rhythm and then comparing it to </w:t>
            </w:r>
            <w:r>
              <w:t>‘</w:t>
            </w:r>
            <w:proofErr w:type="spellStart"/>
            <w:r w:rsidR="00E502BD" w:rsidRPr="005B32EF">
              <w:t>hel</w:t>
            </w:r>
            <w:proofErr w:type="spellEnd"/>
            <w:r w:rsidR="00E502BD" w:rsidRPr="005B32EF">
              <w:t xml:space="preserve">-lo </w:t>
            </w:r>
            <w:proofErr w:type="spellStart"/>
            <w:r w:rsidR="00E502BD" w:rsidRPr="005B32EF">
              <w:t>ev</w:t>
            </w:r>
            <w:r>
              <w:t>’</w:t>
            </w:r>
            <w:r w:rsidR="00E502BD" w:rsidRPr="005B32EF">
              <w:t>ryone</w:t>
            </w:r>
            <w:proofErr w:type="spellEnd"/>
            <w:r>
              <w:t>’.</w:t>
            </w:r>
          </w:p>
          <w:p w14:paraId="25C271CA" w14:textId="77777777" w:rsidR="00E502BD" w:rsidRDefault="00E502BD" w:rsidP="00785C1B">
            <w:pPr>
              <w:pStyle w:val="Body"/>
            </w:pPr>
          </w:p>
          <w:p w14:paraId="5D489A72" w14:textId="77777777" w:rsidR="00B83A0F" w:rsidRDefault="00E502BD" w:rsidP="00E502BD">
            <w:pPr>
              <w:pStyle w:val="Body"/>
            </w:pPr>
            <w:r>
              <w:t>Rub out/remove the bottom line</w:t>
            </w:r>
            <w:r w:rsidR="00770B2D">
              <w:t>:</w:t>
            </w:r>
            <w:r w:rsidR="00B83A0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507"/>
            </w:tblGrid>
            <w:tr w:rsidR="00B83A0F" w14:paraId="1331FF08" w14:textId="77777777" w:rsidTr="00C45F0C">
              <w:trPr>
                <w:trHeight w:val="252"/>
              </w:trPr>
              <w:tc>
                <w:tcPr>
                  <w:tcW w:w="507" w:type="dxa"/>
                </w:tcPr>
                <w:p w14:paraId="4559EF1D" w14:textId="77777777" w:rsidR="00B83A0F" w:rsidRDefault="00B83A0F" w:rsidP="00B83A0F">
                  <w:pPr>
                    <w:pStyle w:val="Body"/>
                  </w:pPr>
                  <w:r>
                    <w:t>Ι</w:t>
                  </w:r>
                </w:p>
              </w:tc>
              <w:tc>
                <w:tcPr>
                  <w:tcW w:w="507" w:type="dxa"/>
                </w:tcPr>
                <w:p w14:paraId="2637145D" w14:textId="77777777" w:rsidR="00B83A0F" w:rsidRDefault="00B83A0F" w:rsidP="00B83A0F">
                  <w:pPr>
                    <w:pStyle w:val="Body"/>
                  </w:pPr>
                  <w:r>
                    <w:t>Ι</w:t>
                  </w:r>
                </w:p>
              </w:tc>
              <w:tc>
                <w:tcPr>
                  <w:tcW w:w="507" w:type="dxa"/>
                </w:tcPr>
                <w:p w14:paraId="2A14EBAF" w14:textId="77777777" w:rsidR="00B83A0F" w:rsidRDefault="00B83A0F" w:rsidP="00B83A0F">
                  <w:pPr>
                    <w:pStyle w:val="Body"/>
                  </w:pPr>
                  <w:r>
                    <w:t>Π</w:t>
                  </w:r>
                </w:p>
              </w:tc>
              <w:tc>
                <w:tcPr>
                  <w:tcW w:w="507" w:type="dxa"/>
                </w:tcPr>
                <w:p w14:paraId="7FA25F61" w14:textId="77777777" w:rsidR="00B83A0F" w:rsidRDefault="00B83A0F" w:rsidP="00B83A0F">
                  <w:pPr>
                    <w:pStyle w:val="Body"/>
                  </w:pPr>
                  <w:r>
                    <w:t>Ι</w:t>
                  </w:r>
                </w:p>
              </w:tc>
            </w:tr>
          </w:tbl>
          <w:p w14:paraId="612F66DD" w14:textId="7A845A86" w:rsidR="00E502BD" w:rsidRPr="007C3516" w:rsidRDefault="00E502BD" w:rsidP="007C3516">
            <w:pPr>
              <w:pStyle w:val="Body"/>
            </w:pPr>
          </w:p>
          <w:p w14:paraId="728A06DF" w14:textId="4BA591DC" w:rsidR="00E502BD" w:rsidRDefault="00E502BD" w:rsidP="00785C1B">
            <w:pPr>
              <w:pStyle w:val="Body"/>
            </w:pPr>
            <w:r>
              <w:t xml:space="preserve">Tell learners </w:t>
            </w:r>
            <w:proofErr w:type="gramStart"/>
            <w:r>
              <w:t xml:space="preserve">that this is the rhythm of </w:t>
            </w:r>
            <w:r w:rsidR="00AF0434">
              <w:t xml:space="preserve">a </w:t>
            </w:r>
            <w:r>
              <w:t>song they already know</w:t>
            </w:r>
            <w:proofErr w:type="gramEnd"/>
            <w:r>
              <w:t>. See if any learners already recognise it, but make sure they only put their hand up, or whisper the answer to you, so that others can carry on guessing.</w:t>
            </w:r>
          </w:p>
          <w:p w14:paraId="34368A01" w14:textId="77777777" w:rsidR="00E502BD" w:rsidRDefault="00E502BD" w:rsidP="00785C1B">
            <w:pPr>
              <w:pStyle w:val="Body"/>
            </w:pPr>
          </w:p>
          <w:p w14:paraId="2B591EE8" w14:textId="7F730E4B" w:rsidR="00E502BD" w:rsidRDefault="00E502BD" w:rsidP="00785C1B">
            <w:pPr>
              <w:pStyle w:val="Body"/>
            </w:pPr>
            <w:r>
              <w:t xml:space="preserve">Read the rhythm syllables to the stick notation together. Again, without </w:t>
            </w:r>
            <w:proofErr w:type="gramStart"/>
            <w:r>
              <w:t>them</w:t>
            </w:r>
            <w:proofErr w:type="gramEnd"/>
            <w:r>
              <w:t xml:space="preserve"> telling anyone the answer, see if any more </w:t>
            </w:r>
            <w:r w:rsidR="00051AA5">
              <w:t>learners</w:t>
            </w:r>
            <w:r>
              <w:t xml:space="preserve"> can name the songs.</w:t>
            </w:r>
          </w:p>
          <w:p w14:paraId="15037C41" w14:textId="77777777" w:rsidR="00E502BD" w:rsidRDefault="00E502BD" w:rsidP="00785C1B">
            <w:pPr>
              <w:pStyle w:val="Body"/>
            </w:pPr>
          </w:p>
          <w:p w14:paraId="41C29883" w14:textId="332ADB34" w:rsidR="00E502BD" w:rsidRDefault="00E502BD" w:rsidP="00785C1B">
            <w:pPr>
              <w:pStyle w:val="Body"/>
            </w:pPr>
            <w:r>
              <w:t xml:space="preserve">If a large number of learners still do not know the answer, hum the melody of </w:t>
            </w:r>
            <w:r w:rsidR="007C3516">
              <w:t>‘</w:t>
            </w:r>
            <w:r w:rsidRPr="007C3516">
              <w:rPr>
                <w:iCs/>
              </w:rPr>
              <w:t>Star Light</w:t>
            </w:r>
            <w:r w:rsidR="007C3516">
              <w:rPr>
                <w:iCs/>
              </w:rPr>
              <w:t>’</w:t>
            </w:r>
            <w:r w:rsidR="00704FF9">
              <w:t xml:space="preserve"> for learners. T</w:t>
            </w:r>
            <w:r>
              <w:t>ell them that</w:t>
            </w:r>
            <w:r w:rsidR="007C3516">
              <w:t>,</w:t>
            </w:r>
            <w:r>
              <w:t xml:space="preserve"> after a countdown of three, you want them to all shout out the answer together.</w:t>
            </w:r>
          </w:p>
          <w:p w14:paraId="6161BDB1" w14:textId="77777777" w:rsidR="00E502BD" w:rsidRDefault="00E502BD" w:rsidP="00785C1B">
            <w:pPr>
              <w:pStyle w:val="Body"/>
            </w:pPr>
          </w:p>
          <w:p w14:paraId="42A15BAD" w14:textId="5B05EC63" w:rsidR="008A3DEC" w:rsidRDefault="00E502BD" w:rsidP="00785C1B">
            <w:pPr>
              <w:pStyle w:val="Body"/>
            </w:pPr>
            <w:r>
              <w:t>Perform your favourite quick vocal warm</w:t>
            </w:r>
            <w:r w:rsidR="00BB449D">
              <w:t>-</w:t>
            </w:r>
            <w:r>
              <w:t>ups</w:t>
            </w:r>
            <w:r w:rsidR="008A3DEC">
              <w:t xml:space="preserve"> and ask </w:t>
            </w:r>
            <w:r w:rsidR="00051AA5">
              <w:t>learners</w:t>
            </w:r>
            <w:r w:rsidR="008A3DEC">
              <w:t xml:space="preserve"> to stand with good posture.</w:t>
            </w:r>
          </w:p>
          <w:p w14:paraId="4346CD98" w14:textId="77777777" w:rsidR="00805B04" w:rsidRPr="00805B04" w:rsidRDefault="00805B04" w:rsidP="00770B2D">
            <w:pPr>
              <w:pStyle w:val="Body"/>
            </w:pPr>
          </w:p>
        </w:tc>
        <w:tc>
          <w:tcPr>
            <w:tcW w:w="743" w:type="pct"/>
          </w:tcPr>
          <w:p w14:paraId="795F1223" w14:textId="04F387E5" w:rsidR="00277C60" w:rsidRPr="00EA029F" w:rsidRDefault="00B83A0F" w:rsidP="00DC324C">
            <w:pPr>
              <w:pStyle w:val="Bulletedlist"/>
              <w:numPr>
                <w:ilvl w:val="0"/>
                <w:numId w:val="0"/>
              </w:numPr>
              <w:ind w:left="284"/>
            </w:pPr>
            <w:r>
              <w:t>Π</w:t>
            </w:r>
          </w:p>
        </w:tc>
      </w:tr>
      <w:tr w:rsidR="007520EA" w:rsidRPr="00EA029F" w14:paraId="01B67A67" w14:textId="77777777" w:rsidTr="007C3516">
        <w:tc>
          <w:tcPr>
            <w:tcW w:w="744" w:type="pct"/>
          </w:tcPr>
          <w:p w14:paraId="0D58CF20" w14:textId="77777777" w:rsidR="007520EA" w:rsidRPr="00EA029F" w:rsidRDefault="007520EA" w:rsidP="007520EA">
            <w:pPr>
              <w:pStyle w:val="Body"/>
              <w:jc w:val="center"/>
              <w:rPr>
                <w:b/>
              </w:rPr>
            </w:pPr>
            <w:r w:rsidRPr="00EA029F">
              <w:rPr>
                <w:b/>
              </w:rPr>
              <w:t>Main activities</w:t>
            </w:r>
          </w:p>
        </w:tc>
        <w:tc>
          <w:tcPr>
            <w:tcW w:w="3513" w:type="pct"/>
          </w:tcPr>
          <w:p w14:paraId="065A7B0B" w14:textId="4EDC991C" w:rsidR="008A3DEC" w:rsidRDefault="008A3DEC" w:rsidP="008A3DEC">
            <w:pPr>
              <w:pStyle w:val="Body"/>
            </w:pPr>
            <w:r>
              <w:t xml:space="preserve">Repeat singing </w:t>
            </w:r>
            <w:r w:rsidR="007C3516">
              <w:t>‘</w:t>
            </w:r>
            <w:r w:rsidRPr="007C3516">
              <w:rPr>
                <w:iCs/>
              </w:rPr>
              <w:t>Star</w:t>
            </w:r>
            <w:r w:rsidR="008F06C4">
              <w:rPr>
                <w:iCs/>
              </w:rPr>
              <w:t xml:space="preserve"> L</w:t>
            </w:r>
            <w:r w:rsidRPr="007C3516">
              <w:rPr>
                <w:iCs/>
              </w:rPr>
              <w:t>ight</w:t>
            </w:r>
            <w:r w:rsidR="007C3516">
              <w:rPr>
                <w:iCs/>
              </w:rPr>
              <w:t>’</w:t>
            </w:r>
            <w:r>
              <w:t xml:space="preserve"> with dark and light voices suggested by </w:t>
            </w:r>
            <w:r w:rsidR="00051AA5">
              <w:t>learners</w:t>
            </w:r>
            <w:r w:rsidR="000254DA">
              <w:t>, following the stick notation</w:t>
            </w:r>
            <w:r>
              <w:t>. Dark voices could include scary</w:t>
            </w:r>
            <w:r w:rsidR="007C3516">
              <w:t xml:space="preserve"> and</w:t>
            </w:r>
            <w:r>
              <w:t xml:space="preserve"> </w:t>
            </w:r>
            <w:r w:rsidR="007C3516">
              <w:t>t</w:t>
            </w:r>
            <w:r>
              <w:t>roll</w:t>
            </w:r>
            <w:r w:rsidR="007C3516">
              <w:t>-like</w:t>
            </w:r>
            <w:r>
              <w:t>, and light voices could include baby</w:t>
            </w:r>
            <w:r w:rsidR="007C3516">
              <w:t xml:space="preserve"> and</w:t>
            </w:r>
            <w:r>
              <w:t xml:space="preserve"> singing voice.</w:t>
            </w:r>
          </w:p>
          <w:p w14:paraId="582F0626" w14:textId="77777777" w:rsidR="000254DA" w:rsidRDefault="000254DA" w:rsidP="008A3DEC">
            <w:pPr>
              <w:pStyle w:val="Body"/>
            </w:pPr>
          </w:p>
          <w:p w14:paraId="1F0BBFA4" w14:textId="13D0BC45" w:rsidR="002339E6" w:rsidRDefault="007C3516" w:rsidP="008A3DEC">
            <w:pPr>
              <w:pStyle w:val="Body"/>
            </w:pPr>
            <w:r>
              <w:t>‘</w:t>
            </w:r>
            <w:r w:rsidR="002339E6">
              <w:t>Star</w:t>
            </w:r>
            <w:r>
              <w:t xml:space="preserve"> L</w:t>
            </w:r>
            <w:r w:rsidR="002339E6">
              <w:t>ight</w:t>
            </w:r>
            <w:r>
              <w:t>’</w:t>
            </w:r>
            <w:r w:rsidR="002339E6">
              <w:t xml:space="preserve"> rhythm (stick notation)</w:t>
            </w:r>
            <w:r>
              <w:t>:</w:t>
            </w:r>
          </w:p>
          <w:p w14:paraId="49D36E25" w14:textId="77777777" w:rsidR="00770B2D" w:rsidRDefault="00770B2D" w:rsidP="008A3DEC">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507"/>
            </w:tblGrid>
            <w:tr w:rsidR="00B83A0F" w14:paraId="7D8E9DA0" w14:textId="77777777" w:rsidTr="00C45F0C">
              <w:trPr>
                <w:trHeight w:val="252"/>
              </w:trPr>
              <w:tc>
                <w:tcPr>
                  <w:tcW w:w="507" w:type="dxa"/>
                </w:tcPr>
                <w:p w14:paraId="51ACF6EA" w14:textId="77777777" w:rsidR="00B83A0F" w:rsidRDefault="00B83A0F" w:rsidP="00B83A0F">
                  <w:pPr>
                    <w:pStyle w:val="Body"/>
                  </w:pPr>
                  <w:r>
                    <w:t>Ι</w:t>
                  </w:r>
                </w:p>
              </w:tc>
              <w:tc>
                <w:tcPr>
                  <w:tcW w:w="507" w:type="dxa"/>
                </w:tcPr>
                <w:p w14:paraId="73895FB2" w14:textId="77777777" w:rsidR="00B83A0F" w:rsidRDefault="00B83A0F" w:rsidP="00B83A0F">
                  <w:pPr>
                    <w:pStyle w:val="Body"/>
                  </w:pPr>
                  <w:r>
                    <w:t>Ι</w:t>
                  </w:r>
                </w:p>
              </w:tc>
              <w:tc>
                <w:tcPr>
                  <w:tcW w:w="507" w:type="dxa"/>
                </w:tcPr>
                <w:p w14:paraId="7829370E" w14:textId="77777777" w:rsidR="00B83A0F" w:rsidRDefault="00B83A0F" w:rsidP="00B83A0F">
                  <w:pPr>
                    <w:pStyle w:val="Body"/>
                  </w:pPr>
                  <w:r>
                    <w:t>Ι</w:t>
                  </w:r>
                </w:p>
              </w:tc>
              <w:tc>
                <w:tcPr>
                  <w:tcW w:w="507" w:type="dxa"/>
                </w:tcPr>
                <w:p w14:paraId="60321CFA" w14:textId="77777777" w:rsidR="00B83A0F" w:rsidRDefault="00B83A0F" w:rsidP="00B83A0F">
                  <w:pPr>
                    <w:pStyle w:val="Body"/>
                  </w:pPr>
                  <w:r>
                    <w:t>Ι</w:t>
                  </w:r>
                </w:p>
              </w:tc>
            </w:tr>
            <w:tr w:rsidR="00B83A0F" w14:paraId="5810D884" w14:textId="77777777" w:rsidTr="00C45F0C">
              <w:trPr>
                <w:trHeight w:val="252"/>
              </w:trPr>
              <w:tc>
                <w:tcPr>
                  <w:tcW w:w="507" w:type="dxa"/>
                </w:tcPr>
                <w:p w14:paraId="6341F829" w14:textId="77777777" w:rsidR="00B83A0F" w:rsidRDefault="00B83A0F" w:rsidP="00B83A0F">
                  <w:pPr>
                    <w:pStyle w:val="Body"/>
                  </w:pPr>
                  <w:r>
                    <w:t>Ι</w:t>
                  </w:r>
                </w:p>
              </w:tc>
              <w:tc>
                <w:tcPr>
                  <w:tcW w:w="507" w:type="dxa"/>
                </w:tcPr>
                <w:p w14:paraId="74DA329B" w14:textId="77777777" w:rsidR="00B83A0F" w:rsidRDefault="00B83A0F" w:rsidP="00B83A0F">
                  <w:pPr>
                    <w:pStyle w:val="Body"/>
                  </w:pPr>
                  <w:r>
                    <w:t>Π</w:t>
                  </w:r>
                </w:p>
              </w:tc>
              <w:tc>
                <w:tcPr>
                  <w:tcW w:w="507" w:type="dxa"/>
                </w:tcPr>
                <w:p w14:paraId="71D44BDB" w14:textId="77777777" w:rsidR="00B83A0F" w:rsidRDefault="00B83A0F" w:rsidP="00B83A0F">
                  <w:pPr>
                    <w:pStyle w:val="Body"/>
                  </w:pPr>
                  <w:r>
                    <w:t>Π</w:t>
                  </w:r>
                </w:p>
              </w:tc>
              <w:tc>
                <w:tcPr>
                  <w:tcW w:w="507" w:type="dxa"/>
                </w:tcPr>
                <w:p w14:paraId="786F11F5" w14:textId="77777777" w:rsidR="00B83A0F" w:rsidRDefault="00B83A0F" w:rsidP="00B83A0F">
                  <w:pPr>
                    <w:pStyle w:val="Body"/>
                  </w:pPr>
                  <w:r>
                    <w:t>Ι</w:t>
                  </w:r>
                </w:p>
              </w:tc>
            </w:tr>
            <w:tr w:rsidR="00B83A0F" w14:paraId="45EC3809" w14:textId="77777777" w:rsidTr="00C45F0C">
              <w:trPr>
                <w:trHeight w:val="252"/>
              </w:trPr>
              <w:tc>
                <w:tcPr>
                  <w:tcW w:w="507" w:type="dxa"/>
                </w:tcPr>
                <w:p w14:paraId="194F2B2E" w14:textId="77777777" w:rsidR="00B83A0F" w:rsidRDefault="00B83A0F" w:rsidP="00B83A0F">
                  <w:pPr>
                    <w:pStyle w:val="Body"/>
                  </w:pPr>
                  <w:r>
                    <w:t>Π</w:t>
                  </w:r>
                </w:p>
              </w:tc>
              <w:tc>
                <w:tcPr>
                  <w:tcW w:w="507" w:type="dxa"/>
                </w:tcPr>
                <w:p w14:paraId="0D38346B" w14:textId="77777777" w:rsidR="00B83A0F" w:rsidRDefault="00B83A0F" w:rsidP="00B83A0F">
                  <w:pPr>
                    <w:pStyle w:val="Body"/>
                  </w:pPr>
                  <w:r>
                    <w:t>Ι</w:t>
                  </w:r>
                </w:p>
              </w:tc>
              <w:tc>
                <w:tcPr>
                  <w:tcW w:w="507" w:type="dxa"/>
                </w:tcPr>
                <w:p w14:paraId="403FA2E5" w14:textId="77777777" w:rsidR="00B83A0F" w:rsidRDefault="00B83A0F" w:rsidP="00B83A0F">
                  <w:pPr>
                    <w:pStyle w:val="Body"/>
                  </w:pPr>
                  <w:r>
                    <w:t>Π</w:t>
                  </w:r>
                </w:p>
              </w:tc>
              <w:tc>
                <w:tcPr>
                  <w:tcW w:w="507" w:type="dxa"/>
                </w:tcPr>
                <w:p w14:paraId="6459039B" w14:textId="77777777" w:rsidR="00B83A0F" w:rsidRDefault="00B83A0F" w:rsidP="00B83A0F">
                  <w:pPr>
                    <w:pStyle w:val="Body"/>
                  </w:pPr>
                  <w:r>
                    <w:t>Ι</w:t>
                  </w:r>
                </w:p>
              </w:tc>
            </w:tr>
            <w:tr w:rsidR="00B83A0F" w14:paraId="2738C318" w14:textId="77777777" w:rsidTr="00C45F0C">
              <w:trPr>
                <w:trHeight w:val="252"/>
              </w:trPr>
              <w:tc>
                <w:tcPr>
                  <w:tcW w:w="507" w:type="dxa"/>
                </w:tcPr>
                <w:p w14:paraId="122E8C3C" w14:textId="77777777" w:rsidR="00B83A0F" w:rsidRDefault="00B83A0F" w:rsidP="00B83A0F">
                  <w:pPr>
                    <w:pStyle w:val="Body"/>
                  </w:pPr>
                  <w:r>
                    <w:t>Π</w:t>
                  </w:r>
                </w:p>
              </w:tc>
              <w:tc>
                <w:tcPr>
                  <w:tcW w:w="507" w:type="dxa"/>
                </w:tcPr>
                <w:p w14:paraId="1EC6A0E8" w14:textId="77777777" w:rsidR="00B83A0F" w:rsidRDefault="00B83A0F" w:rsidP="00B83A0F">
                  <w:pPr>
                    <w:pStyle w:val="Body"/>
                  </w:pPr>
                  <w:r>
                    <w:t>Π</w:t>
                  </w:r>
                </w:p>
              </w:tc>
              <w:tc>
                <w:tcPr>
                  <w:tcW w:w="507" w:type="dxa"/>
                </w:tcPr>
                <w:p w14:paraId="4517A638" w14:textId="77777777" w:rsidR="00B83A0F" w:rsidRDefault="00B83A0F" w:rsidP="00B83A0F">
                  <w:pPr>
                    <w:pStyle w:val="Body"/>
                  </w:pPr>
                  <w:r>
                    <w:t>Π</w:t>
                  </w:r>
                </w:p>
              </w:tc>
              <w:tc>
                <w:tcPr>
                  <w:tcW w:w="507" w:type="dxa"/>
                </w:tcPr>
                <w:p w14:paraId="37508630" w14:textId="77777777" w:rsidR="00B83A0F" w:rsidRDefault="00B83A0F" w:rsidP="00B83A0F">
                  <w:pPr>
                    <w:pStyle w:val="Body"/>
                  </w:pPr>
                  <w:r>
                    <w:t>Ι</w:t>
                  </w:r>
                </w:p>
              </w:tc>
            </w:tr>
          </w:tbl>
          <w:p w14:paraId="0A13C74D" w14:textId="77777777" w:rsidR="00B83A0F" w:rsidRDefault="00B83A0F" w:rsidP="008A3DEC">
            <w:pPr>
              <w:pStyle w:val="Body"/>
            </w:pPr>
          </w:p>
          <w:p w14:paraId="200345B8" w14:textId="0C7F263E" w:rsidR="008A3DEC" w:rsidRDefault="007C3516" w:rsidP="008A3DEC">
            <w:pPr>
              <w:pStyle w:val="Body"/>
            </w:pPr>
            <w:r>
              <w:t>‘</w:t>
            </w:r>
            <w:r w:rsidR="002339E6">
              <w:t>Star</w:t>
            </w:r>
            <w:r>
              <w:t xml:space="preserve"> L</w:t>
            </w:r>
            <w:r w:rsidR="002339E6">
              <w:t>ight</w:t>
            </w:r>
            <w:r>
              <w:t>’</w:t>
            </w:r>
            <w:r w:rsidR="002339E6">
              <w:t xml:space="preserve"> score (for </w:t>
            </w:r>
            <w:r w:rsidR="008F6618">
              <w:t>your</w:t>
            </w:r>
            <w:r w:rsidR="002339E6">
              <w:t xml:space="preserve"> use only)</w:t>
            </w:r>
            <w:r>
              <w:t>:</w:t>
            </w:r>
          </w:p>
          <w:p w14:paraId="38965CCA" w14:textId="77777777" w:rsidR="002339E6" w:rsidRDefault="002339E6" w:rsidP="008A3DEC">
            <w:pPr>
              <w:pStyle w:val="Body"/>
            </w:pPr>
            <w:r w:rsidRPr="002339E6">
              <w:rPr>
                <w:noProof/>
                <w:lang w:eastAsia="en-GB"/>
              </w:rPr>
              <w:drawing>
                <wp:inline distT="0" distB="0" distL="0" distR="0" wp14:anchorId="392FB7CD" wp14:editId="39857B16">
                  <wp:extent cx="4531209" cy="1295400"/>
                  <wp:effectExtent l="0" t="0" r="3175" b="0"/>
                  <wp:docPr id="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4558957" cy="1303333"/>
                          </a:xfrm>
                          <a:prstGeom prst="rect">
                            <a:avLst/>
                          </a:prstGeom>
                          <a:noFill/>
                          <a:ln w="9525">
                            <a:noFill/>
                            <a:miter lim="800000"/>
                            <a:headEnd/>
                            <a:tailEnd/>
                          </a:ln>
                        </pic:spPr>
                      </pic:pic>
                    </a:graphicData>
                  </a:graphic>
                </wp:inline>
              </w:drawing>
            </w:r>
          </w:p>
          <w:p w14:paraId="3CEEE133" w14:textId="77777777" w:rsidR="007C3516" w:rsidRDefault="007C3516" w:rsidP="008A3DEC">
            <w:pPr>
              <w:pStyle w:val="Body"/>
            </w:pPr>
          </w:p>
          <w:p w14:paraId="7B728D04" w14:textId="33424363" w:rsidR="008A3DEC" w:rsidRDefault="008A3DEC" w:rsidP="008A3DEC">
            <w:pPr>
              <w:pStyle w:val="Body"/>
            </w:pPr>
            <w:r>
              <w:t xml:space="preserve">Invite a few </w:t>
            </w:r>
            <w:r w:rsidR="00051AA5">
              <w:t>learners</w:t>
            </w:r>
            <w:r>
              <w:t xml:space="preserve"> to sing wishes, </w:t>
            </w:r>
            <w:proofErr w:type="gramStart"/>
            <w:r>
              <w:t>then</w:t>
            </w:r>
            <w:proofErr w:type="gramEnd"/>
            <w:r>
              <w:t xml:space="preserve"> sing the rhythm syllables to the tune of the song together, following the stick notation. Point out each beat as </w:t>
            </w:r>
            <w:r w:rsidR="00051AA5">
              <w:t>learners</w:t>
            </w:r>
            <w:r>
              <w:t xml:space="preserve"> sing using a baton or stick</w:t>
            </w:r>
            <w:r w:rsidR="007C3516">
              <w:t>.</w:t>
            </w:r>
          </w:p>
          <w:p w14:paraId="7498D846" w14:textId="77777777" w:rsidR="000254DA" w:rsidRDefault="000254DA" w:rsidP="008A3DEC">
            <w:pPr>
              <w:pStyle w:val="Body"/>
            </w:pPr>
          </w:p>
          <w:p w14:paraId="26ADDF28" w14:textId="5DD05C5D" w:rsidR="000254DA" w:rsidRDefault="000254DA" w:rsidP="000254DA">
            <w:pPr>
              <w:pStyle w:val="Body"/>
            </w:pPr>
            <w:r>
              <w:t>Rub out the first two lines from the board, so that you are left with:</w:t>
            </w:r>
          </w:p>
          <w:p w14:paraId="1D744A3B" w14:textId="4E428C7D" w:rsidR="00770B2D" w:rsidRDefault="00770B2D" w:rsidP="000254D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507"/>
            </w:tblGrid>
            <w:tr w:rsidR="00B83A0F" w14:paraId="617529A9" w14:textId="77777777" w:rsidTr="00C45F0C">
              <w:trPr>
                <w:trHeight w:val="252"/>
              </w:trPr>
              <w:tc>
                <w:tcPr>
                  <w:tcW w:w="507" w:type="dxa"/>
                </w:tcPr>
                <w:p w14:paraId="0415D1D5" w14:textId="77777777" w:rsidR="00B83A0F" w:rsidRDefault="00B83A0F" w:rsidP="00B83A0F">
                  <w:pPr>
                    <w:pStyle w:val="Body"/>
                  </w:pPr>
                  <w:r>
                    <w:t>Π</w:t>
                  </w:r>
                </w:p>
              </w:tc>
              <w:tc>
                <w:tcPr>
                  <w:tcW w:w="507" w:type="dxa"/>
                </w:tcPr>
                <w:p w14:paraId="541F9BAA" w14:textId="77777777" w:rsidR="00B83A0F" w:rsidRDefault="00B83A0F" w:rsidP="00B83A0F">
                  <w:pPr>
                    <w:pStyle w:val="Body"/>
                  </w:pPr>
                  <w:r>
                    <w:t>Ι</w:t>
                  </w:r>
                </w:p>
              </w:tc>
              <w:tc>
                <w:tcPr>
                  <w:tcW w:w="507" w:type="dxa"/>
                </w:tcPr>
                <w:p w14:paraId="5BA3A6F1" w14:textId="77777777" w:rsidR="00B83A0F" w:rsidRDefault="00B83A0F" w:rsidP="00B83A0F">
                  <w:pPr>
                    <w:pStyle w:val="Body"/>
                  </w:pPr>
                  <w:r>
                    <w:t>Π</w:t>
                  </w:r>
                </w:p>
              </w:tc>
              <w:tc>
                <w:tcPr>
                  <w:tcW w:w="507" w:type="dxa"/>
                </w:tcPr>
                <w:p w14:paraId="304851C1" w14:textId="77777777" w:rsidR="00B83A0F" w:rsidRDefault="00B83A0F" w:rsidP="00B83A0F">
                  <w:pPr>
                    <w:pStyle w:val="Body"/>
                  </w:pPr>
                  <w:r>
                    <w:t>Ι</w:t>
                  </w:r>
                </w:p>
              </w:tc>
            </w:tr>
            <w:tr w:rsidR="00B83A0F" w14:paraId="2C96E880" w14:textId="77777777" w:rsidTr="00C45F0C">
              <w:trPr>
                <w:trHeight w:val="252"/>
              </w:trPr>
              <w:tc>
                <w:tcPr>
                  <w:tcW w:w="507" w:type="dxa"/>
                </w:tcPr>
                <w:p w14:paraId="66CC1C59" w14:textId="77777777" w:rsidR="00B83A0F" w:rsidRDefault="00B83A0F" w:rsidP="00B83A0F">
                  <w:pPr>
                    <w:pStyle w:val="Body"/>
                  </w:pPr>
                  <w:r>
                    <w:t>Π</w:t>
                  </w:r>
                </w:p>
              </w:tc>
              <w:tc>
                <w:tcPr>
                  <w:tcW w:w="507" w:type="dxa"/>
                </w:tcPr>
                <w:p w14:paraId="3F686803" w14:textId="77777777" w:rsidR="00B83A0F" w:rsidRDefault="00B83A0F" w:rsidP="00B83A0F">
                  <w:pPr>
                    <w:pStyle w:val="Body"/>
                  </w:pPr>
                  <w:r>
                    <w:t>Π</w:t>
                  </w:r>
                </w:p>
              </w:tc>
              <w:tc>
                <w:tcPr>
                  <w:tcW w:w="507" w:type="dxa"/>
                </w:tcPr>
                <w:p w14:paraId="236B013A" w14:textId="77777777" w:rsidR="00B83A0F" w:rsidRDefault="00B83A0F" w:rsidP="00B83A0F">
                  <w:pPr>
                    <w:pStyle w:val="Body"/>
                  </w:pPr>
                  <w:r>
                    <w:t>Π</w:t>
                  </w:r>
                </w:p>
              </w:tc>
              <w:tc>
                <w:tcPr>
                  <w:tcW w:w="507" w:type="dxa"/>
                </w:tcPr>
                <w:p w14:paraId="5B1AC225" w14:textId="77777777" w:rsidR="00B83A0F" w:rsidRDefault="00B83A0F" w:rsidP="00B83A0F">
                  <w:pPr>
                    <w:pStyle w:val="Body"/>
                  </w:pPr>
                  <w:r>
                    <w:t>Ι</w:t>
                  </w:r>
                </w:p>
              </w:tc>
            </w:tr>
          </w:tbl>
          <w:p w14:paraId="6A146C4D" w14:textId="77777777" w:rsidR="00B83A0F" w:rsidRDefault="00B83A0F" w:rsidP="000254DA">
            <w:pPr>
              <w:pStyle w:val="Body"/>
            </w:pPr>
          </w:p>
          <w:p w14:paraId="659E6D97" w14:textId="028E83F8" w:rsidR="00EE5C43" w:rsidRDefault="000254DA" w:rsidP="000254DA">
            <w:pPr>
              <w:pStyle w:val="Body"/>
            </w:pPr>
            <w:r>
              <w:t xml:space="preserve">Ask learners to chant the rhythm syllables. Say to learners that this is very similar to </w:t>
            </w:r>
            <w:r w:rsidR="00277C60">
              <w:t>a new</w:t>
            </w:r>
            <w:r>
              <w:t xml:space="preserve"> song you are thinking of, but one of the </w:t>
            </w:r>
            <w:proofErr w:type="spellStart"/>
            <w:r w:rsidRPr="00EE5C43">
              <w:rPr>
                <w:i/>
                <w:iCs/>
              </w:rPr>
              <w:t>ti</w:t>
            </w:r>
            <w:proofErr w:type="spellEnd"/>
            <w:r w:rsidR="0019406E" w:rsidRPr="00EE5C43">
              <w:rPr>
                <w:i/>
                <w:iCs/>
              </w:rPr>
              <w:t>-</w:t>
            </w:r>
            <w:r w:rsidRPr="00EE5C43">
              <w:rPr>
                <w:i/>
                <w:iCs/>
              </w:rPr>
              <w:t>ti</w:t>
            </w:r>
            <w:r>
              <w:t xml:space="preserve">s needs to change to </w:t>
            </w:r>
            <w:proofErr w:type="gramStart"/>
            <w:r>
              <w:t xml:space="preserve">a </w:t>
            </w:r>
            <w:r w:rsidRPr="00EE5C43">
              <w:rPr>
                <w:i/>
                <w:iCs/>
              </w:rPr>
              <w:t>ta</w:t>
            </w:r>
            <w:proofErr w:type="gramEnd"/>
            <w:r>
              <w:t>.</w:t>
            </w:r>
            <w:r w:rsidR="00EE5C43">
              <w:t xml:space="preserve"> Ask learners:</w:t>
            </w:r>
          </w:p>
          <w:p w14:paraId="0E3E9734" w14:textId="4246C3F5" w:rsidR="000254DA" w:rsidRPr="00EE5C43" w:rsidRDefault="000254DA" w:rsidP="000254DA">
            <w:pPr>
              <w:pStyle w:val="Body"/>
              <w:rPr>
                <w:i/>
                <w:iCs/>
              </w:rPr>
            </w:pPr>
            <w:r w:rsidRPr="00EE5C43">
              <w:rPr>
                <w:i/>
                <w:iCs/>
              </w:rPr>
              <w:t xml:space="preserve">Can </w:t>
            </w:r>
            <w:r w:rsidR="00EE5C43" w:rsidRPr="00EE5C43">
              <w:rPr>
                <w:i/>
                <w:iCs/>
              </w:rPr>
              <w:t>you</w:t>
            </w:r>
            <w:r w:rsidRPr="00EE5C43">
              <w:rPr>
                <w:i/>
                <w:iCs/>
              </w:rPr>
              <w:t xml:space="preserve"> work out which one it is?</w:t>
            </w:r>
          </w:p>
          <w:p w14:paraId="123B5A0B" w14:textId="77777777" w:rsidR="000254DA" w:rsidRDefault="000254DA" w:rsidP="000254DA">
            <w:pPr>
              <w:pStyle w:val="Body"/>
            </w:pPr>
          </w:p>
          <w:p w14:paraId="1FA5189F" w14:textId="77777777" w:rsidR="00EE5C43" w:rsidRDefault="000254DA" w:rsidP="000254DA">
            <w:pPr>
              <w:pStyle w:val="Body"/>
            </w:pPr>
            <w:r>
              <w:t xml:space="preserve">Hum the rhythm of </w:t>
            </w:r>
            <w:r w:rsidR="00EE5C43">
              <w:t>‘</w:t>
            </w:r>
            <w:r>
              <w:t>Copy Cat</w:t>
            </w:r>
            <w:r w:rsidR="00EE5C43">
              <w:t>’</w:t>
            </w:r>
            <w:r>
              <w:t xml:space="preserve"> as you point to each syllable as you </w:t>
            </w:r>
            <w:r w:rsidR="00EE5C43">
              <w:t>hum</w:t>
            </w:r>
            <w:r>
              <w:t xml:space="preserve"> it. </w:t>
            </w:r>
            <w:r w:rsidR="00EE5C43">
              <w:t>Ask learners:</w:t>
            </w:r>
          </w:p>
          <w:p w14:paraId="491D1B08" w14:textId="77777777" w:rsidR="00EE5C43" w:rsidRPr="00EE5C43" w:rsidRDefault="000254DA" w:rsidP="000254DA">
            <w:pPr>
              <w:pStyle w:val="Body"/>
              <w:rPr>
                <w:i/>
                <w:iCs/>
              </w:rPr>
            </w:pPr>
            <w:r w:rsidRPr="00EE5C43">
              <w:rPr>
                <w:i/>
                <w:iCs/>
              </w:rPr>
              <w:t>Is it the same?</w:t>
            </w:r>
          </w:p>
          <w:p w14:paraId="10A6AB1C" w14:textId="77777777" w:rsidR="00EE5C43" w:rsidRDefault="00EE5C43" w:rsidP="000254DA">
            <w:pPr>
              <w:pStyle w:val="Body"/>
            </w:pPr>
          </w:p>
          <w:p w14:paraId="09FA1BA9" w14:textId="09B61F89" w:rsidR="000254DA" w:rsidRDefault="000254DA" w:rsidP="000254DA">
            <w:pPr>
              <w:pStyle w:val="Body"/>
            </w:pPr>
            <w:r>
              <w:t xml:space="preserve">See if any learners can spot that the </w:t>
            </w:r>
            <w:r w:rsidR="00EE5C43">
              <w:t>third</w:t>
            </w:r>
            <w:r>
              <w:t xml:space="preserve"> </w:t>
            </w:r>
            <w:proofErr w:type="spellStart"/>
            <w:r w:rsidRPr="00EE5C43">
              <w:rPr>
                <w:i/>
                <w:iCs/>
              </w:rPr>
              <w:t>ti</w:t>
            </w:r>
            <w:r w:rsidR="0019406E" w:rsidRPr="00EE5C43">
              <w:rPr>
                <w:i/>
                <w:iCs/>
              </w:rPr>
              <w:t>-</w:t>
            </w:r>
            <w:r w:rsidRPr="00EE5C43">
              <w:rPr>
                <w:i/>
                <w:iCs/>
              </w:rPr>
              <w:t>ti</w:t>
            </w:r>
            <w:proofErr w:type="spellEnd"/>
            <w:r>
              <w:t xml:space="preserve"> in the final line needs to change to </w:t>
            </w:r>
            <w:proofErr w:type="gramStart"/>
            <w:r>
              <w:t xml:space="preserve">a </w:t>
            </w:r>
            <w:r w:rsidRPr="00EE5C43">
              <w:rPr>
                <w:i/>
                <w:iCs/>
              </w:rPr>
              <w:t>ta</w:t>
            </w:r>
            <w:proofErr w:type="gramEnd"/>
            <w:r>
              <w:t>.</w:t>
            </w:r>
          </w:p>
          <w:p w14:paraId="5B03D6B1" w14:textId="77777777" w:rsidR="000254DA" w:rsidRDefault="000254DA" w:rsidP="000254DA">
            <w:pPr>
              <w:pStyle w:val="Body"/>
            </w:pPr>
          </w:p>
          <w:p w14:paraId="3D503C43" w14:textId="512A4B80" w:rsidR="000254DA" w:rsidRDefault="000254DA" w:rsidP="000254DA">
            <w:pPr>
              <w:pStyle w:val="Body"/>
              <w:rPr>
                <w:iCs/>
              </w:rPr>
            </w:pPr>
            <w:r>
              <w:t xml:space="preserve">Change the </w:t>
            </w:r>
            <w:proofErr w:type="spellStart"/>
            <w:r w:rsidRPr="00EE5C43">
              <w:rPr>
                <w:i/>
                <w:iCs/>
              </w:rPr>
              <w:t>t</w:t>
            </w:r>
            <w:r w:rsidR="00EE5C43" w:rsidRPr="00EE5C43">
              <w:rPr>
                <w:i/>
                <w:iCs/>
              </w:rPr>
              <w:t>i</w:t>
            </w:r>
            <w:r w:rsidR="0019406E" w:rsidRPr="00EE5C43">
              <w:rPr>
                <w:i/>
                <w:iCs/>
              </w:rPr>
              <w:t>-</w:t>
            </w:r>
            <w:r w:rsidRPr="00EE5C43">
              <w:rPr>
                <w:i/>
                <w:iCs/>
              </w:rPr>
              <w:t>ti</w:t>
            </w:r>
            <w:proofErr w:type="spellEnd"/>
            <w:r>
              <w:t xml:space="preserve"> to a </w:t>
            </w:r>
            <w:r w:rsidRPr="00EE5C43">
              <w:rPr>
                <w:i/>
                <w:iCs/>
              </w:rPr>
              <w:t>ta</w:t>
            </w:r>
            <w:r>
              <w:t xml:space="preserve"> so that you are left with the rhythm of </w:t>
            </w:r>
            <w:r w:rsidR="00EE5C43">
              <w:t>‘</w:t>
            </w:r>
            <w:r w:rsidRPr="00EE5C43">
              <w:rPr>
                <w:iCs/>
              </w:rPr>
              <w:t>Copy Cat</w:t>
            </w:r>
            <w:r w:rsidR="00EE5C43">
              <w:rPr>
                <w:iCs/>
              </w:rPr>
              <w:t>’:</w:t>
            </w:r>
          </w:p>
          <w:p w14:paraId="5E9F581F" w14:textId="18424645" w:rsidR="00770B2D" w:rsidRDefault="00770B2D" w:rsidP="000254D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507"/>
              <w:gridCol w:w="507"/>
            </w:tblGrid>
            <w:tr w:rsidR="00B83A0F" w14:paraId="15EDD08F" w14:textId="77777777" w:rsidTr="00C45F0C">
              <w:trPr>
                <w:trHeight w:val="252"/>
              </w:trPr>
              <w:tc>
                <w:tcPr>
                  <w:tcW w:w="507" w:type="dxa"/>
                </w:tcPr>
                <w:p w14:paraId="7116EB6D" w14:textId="77777777" w:rsidR="00B83A0F" w:rsidRDefault="00B83A0F" w:rsidP="00B83A0F">
                  <w:pPr>
                    <w:pStyle w:val="Body"/>
                  </w:pPr>
                  <w:r>
                    <w:t>Π</w:t>
                  </w:r>
                </w:p>
              </w:tc>
              <w:tc>
                <w:tcPr>
                  <w:tcW w:w="507" w:type="dxa"/>
                </w:tcPr>
                <w:p w14:paraId="17529B54" w14:textId="77777777" w:rsidR="00B83A0F" w:rsidRDefault="00B83A0F" w:rsidP="00B83A0F">
                  <w:pPr>
                    <w:pStyle w:val="Body"/>
                  </w:pPr>
                  <w:r>
                    <w:t>Ι</w:t>
                  </w:r>
                </w:p>
              </w:tc>
              <w:tc>
                <w:tcPr>
                  <w:tcW w:w="507" w:type="dxa"/>
                </w:tcPr>
                <w:p w14:paraId="571D9A30" w14:textId="77777777" w:rsidR="00B83A0F" w:rsidRDefault="00B83A0F" w:rsidP="00B83A0F">
                  <w:pPr>
                    <w:pStyle w:val="Body"/>
                  </w:pPr>
                  <w:r>
                    <w:t>Π</w:t>
                  </w:r>
                </w:p>
              </w:tc>
              <w:tc>
                <w:tcPr>
                  <w:tcW w:w="507" w:type="dxa"/>
                </w:tcPr>
                <w:p w14:paraId="25B117E1" w14:textId="77777777" w:rsidR="00B83A0F" w:rsidRDefault="00B83A0F" w:rsidP="00B83A0F">
                  <w:pPr>
                    <w:pStyle w:val="Body"/>
                  </w:pPr>
                  <w:r>
                    <w:t>Ι</w:t>
                  </w:r>
                </w:p>
              </w:tc>
            </w:tr>
            <w:tr w:rsidR="00B83A0F" w14:paraId="7F8EF679" w14:textId="77777777" w:rsidTr="00C45F0C">
              <w:trPr>
                <w:trHeight w:val="252"/>
              </w:trPr>
              <w:tc>
                <w:tcPr>
                  <w:tcW w:w="507" w:type="dxa"/>
                </w:tcPr>
                <w:p w14:paraId="5F66ABCE" w14:textId="77777777" w:rsidR="00B83A0F" w:rsidRDefault="00B83A0F" w:rsidP="00B83A0F">
                  <w:pPr>
                    <w:pStyle w:val="Body"/>
                  </w:pPr>
                  <w:r>
                    <w:t>Π</w:t>
                  </w:r>
                </w:p>
              </w:tc>
              <w:tc>
                <w:tcPr>
                  <w:tcW w:w="507" w:type="dxa"/>
                </w:tcPr>
                <w:p w14:paraId="00D9DDF9" w14:textId="77777777" w:rsidR="00B83A0F" w:rsidRDefault="00B83A0F" w:rsidP="00B83A0F">
                  <w:pPr>
                    <w:pStyle w:val="Body"/>
                  </w:pPr>
                  <w:r>
                    <w:t>Π</w:t>
                  </w:r>
                </w:p>
              </w:tc>
              <w:tc>
                <w:tcPr>
                  <w:tcW w:w="507" w:type="dxa"/>
                </w:tcPr>
                <w:p w14:paraId="41254EA8" w14:textId="1E10A5E5" w:rsidR="00B83A0F" w:rsidRDefault="00B83A0F" w:rsidP="00B83A0F">
                  <w:pPr>
                    <w:pStyle w:val="Body"/>
                  </w:pPr>
                  <w:r>
                    <w:t>Ι</w:t>
                  </w:r>
                </w:p>
              </w:tc>
              <w:tc>
                <w:tcPr>
                  <w:tcW w:w="507" w:type="dxa"/>
                </w:tcPr>
                <w:p w14:paraId="4F475B86" w14:textId="77777777" w:rsidR="00B83A0F" w:rsidRDefault="00B83A0F" w:rsidP="00B83A0F">
                  <w:pPr>
                    <w:pStyle w:val="Body"/>
                  </w:pPr>
                  <w:r>
                    <w:t>Ι</w:t>
                  </w:r>
                </w:p>
              </w:tc>
            </w:tr>
          </w:tbl>
          <w:p w14:paraId="231472B1" w14:textId="77777777" w:rsidR="00770B2D" w:rsidRDefault="00770B2D" w:rsidP="000254DA">
            <w:pPr>
              <w:pStyle w:val="Body"/>
            </w:pPr>
          </w:p>
          <w:p w14:paraId="3CF9CBA3" w14:textId="77777777" w:rsidR="000254DA" w:rsidRDefault="000254DA" w:rsidP="000254DA">
            <w:pPr>
              <w:pStyle w:val="Body"/>
            </w:pPr>
            <w:r>
              <w:t>See if the whole class, groups or individuals can read the rhythm from the board.</w:t>
            </w:r>
          </w:p>
          <w:p w14:paraId="5605EDDA" w14:textId="77777777" w:rsidR="000254DA" w:rsidRDefault="000254DA" w:rsidP="000254DA">
            <w:pPr>
              <w:pStyle w:val="Body"/>
            </w:pPr>
          </w:p>
          <w:p w14:paraId="3C82A288" w14:textId="6310AEF1" w:rsidR="000254DA" w:rsidRPr="00B767B6" w:rsidRDefault="00EE5C43" w:rsidP="000254DA">
            <w:pPr>
              <w:pStyle w:val="Body"/>
            </w:pPr>
            <w:r>
              <w:t>Below</w:t>
            </w:r>
            <w:r w:rsidR="000254DA">
              <w:t xml:space="preserve"> is the score and </w:t>
            </w:r>
            <w:r w:rsidR="000254DA" w:rsidRPr="00EE5C43">
              <w:rPr>
                <w:i/>
                <w:iCs/>
              </w:rPr>
              <w:t>sol</w:t>
            </w:r>
            <w:r w:rsidR="0019406E" w:rsidRPr="00EE5C43">
              <w:rPr>
                <w:i/>
                <w:iCs/>
              </w:rPr>
              <w:t>-</w:t>
            </w:r>
            <w:r w:rsidR="000254DA" w:rsidRPr="00EE5C43">
              <w:rPr>
                <w:i/>
                <w:iCs/>
              </w:rPr>
              <w:t>fa</w:t>
            </w:r>
            <w:r w:rsidR="000254DA">
              <w:t xml:space="preserve"> for </w:t>
            </w:r>
            <w:r>
              <w:t>‘</w:t>
            </w:r>
            <w:r w:rsidR="0019406E" w:rsidRPr="00EE5C43">
              <w:rPr>
                <w:iCs/>
              </w:rPr>
              <w:t>C</w:t>
            </w:r>
            <w:r w:rsidR="000254DA" w:rsidRPr="00EE5C43">
              <w:rPr>
                <w:iCs/>
              </w:rPr>
              <w:t xml:space="preserve">opy </w:t>
            </w:r>
            <w:r>
              <w:rPr>
                <w:iCs/>
              </w:rPr>
              <w:t>C</w:t>
            </w:r>
            <w:r w:rsidR="000254DA" w:rsidRPr="00EE5C43">
              <w:rPr>
                <w:iCs/>
              </w:rPr>
              <w:t>at</w:t>
            </w:r>
            <w:r>
              <w:rPr>
                <w:iCs/>
              </w:rPr>
              <w:t>’</w:t>
            </w:r>
            <w:r w:rsidR="000254DA">
              <w:t xml:space="preserve">, for </w:t>
            </w:r>
            <w:r w:rsidR="008F6618">
              <w:t>your</w:t>
            </w:r>
            <w:r w:rsidR="000254DA">
              <w:t xml:space="preserve"> use only. </w:t>
            </w:r>
            <w:r w:rsidR="00704FF9">
              <w:t xml:space="preserve">The score and </w:t>
            </w:r>
            <w:r w:rsidR="000254DA">
              <w:t>audio</w:t>
            </w:r>
            <w:r>
              <w:t xml:space="preserve"> versions</w:t>
            </w:r>
            <w:r w:rsidR="000254DA">
              <w:t xml:space="preserve"> </w:t>
            </w:r>
            <w:r>
              <w:t>are</w:t>
            </w:r>
            <w:r w:rsidR="000254DA">
              <w:t xml:space="preserve"> </w:t>
            </w:r>
            <w:r w:rsidR="00704FF9">
              <w:t>freely a</w:t>
            </w:r>
            <w:r w:rsidR="000254DA">
              <w:t>vailable</w:t>
            </w:r>
            <w:r w:rsidR="00704FF9">
              <w:t xml:space="preserve"> online</w:t>
            </w:r>
            <w:r w:rsidR="000254DA">
              <w:t>.</w:t>
            </w:r>
          </w:p>
          <w:p w14:paraId="7AA2092E" w14:textId="77777777" w:rsidR="000254DA" w:rsidRDefault="000254DA" w:rsidP="000254DA">
            <w:pPr>
              <w:pStyle w:val="Body"/>
            </w:pPr>
          </w:p>
          <w:p w14:paraId="35471862" w14:textId="77777777" w:rsidR="000254DA" w:rsidRDefault="000254DA" w:rsidP="000254DA">
            <w:pPr>
              <w:pStyle w:val="Body"/>
            </w:pPr>
            <w:r>
              <w:rPr>
                <w:noProof/>
                <w:lang w:eastAsia="en-GB"/>
              </w:rPr>
              <w:drawing>
                <wp:inline distT="0" distB="0" distL="0" distR="0" wp14:anchorId="19BD7829" wp14:editId="7F17A4BE">
                  <wp:extent cx="4672792" cy="572756"/>
                  <wp:effectExtent l="0" t="0" r="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5"/>
                          <a:srcRect b="18373"/>
                          <a:stretch/>
                        </pic:blipFill>
                        <pic:spPr bwMode="auto">
                          <a:xfrm>
                            <a:off x="0" y="0"/>
                            <a:ext cx="4697692" cy="575808"/>
                          </a:xfrm>
                          <a:prstGeom prst="rect">
                            <a:avLst/>
                          </a:prstGeom>
                          <a:noFill/>
                          <a:ln>
                            <a:noFill/>
                          </a:ln>
                          <a:extLst>
                            <a:ext uri="{53640926-AAD7-44D8-BBD7-CCE9431645EC}">
                              <a14:shadowObscured xmlns:a14="http://schemas.microsoft.com/office/drawing/2010/main"/>
                            </a:ext>
                          </a:extLst>
                        </pic:spPr>
                      </pic:pic>
                    </a:graphicData>
                  </a:graphic>
                </wp:inline>
              </w:drawing>
            </w:r>
          </w:p>
          <w:p w14:paraId="037F2605" w14:textId="52832EE2" w:rsidR="000254DA" w:rsidRDefault="000254DA" w:rsidP="000254DA">
            <w:pPr>
              <w:pStyle w:val="Body"/>
            </w:pPr>
            <w:r>
              <w:t xml:space="preserve">Sing </w:t>
            </w:r>
            <w:r w:rsidR="0079268B">
              <w:t>‘C</w:t>
            </w:r>
            <w:r>
              <w:t xml:space="preserve">opy </w:t>
            </w:r>
            <w:r w:rsidR="00EE5C43">
              <w:t>C</w:t>
            </w:r>
            <w:r>
              <w:t>at</w:t>
            </w:r>
            <w:r w:rsidR="0079268B">
              <w:t>’</w:t>
            </w:r>
            <w:r>
              <w:t xml:space="preserve"> for learners. Explain that you are going to play a game with them. First, they have to copy what you do. Make sure you do pulse actions</w:t>
            </w:r>
            <w:r w:rsidR="00773D23">
              <w:t xml:space="preserve">, </w:t>
            </w:r>
            <w:r>
              <w:t>as you sing.</w:t>
            </w:r>
          </w:p>
          <w:p w14:paraId="3FE24D0E" w14:textId="77777777" w:rsidR="000254DA" w:rsidRDefault="000254DA" w:rsidP="000254DA">
            <w:pPr>
              <w:pStyle w:val="Body"/>
            </w:pPr>
          </w:p>
          <w:p w14:paraId="67B2F79D" w14:textId="59947FB2" w:rsidR="000254DA" w:rsidRDefault="000254DA" w:rsidP="000254DA">
            <w:pPr>
              <w:pStyle w:val="Body"/>
            </w:pPr>
            <w:r>
              <w:t xml:space="preserve">After </w:t>
            </w:r>
            <w:r w:rsidR="00051AA5">
              <w:t>learners</w:t>
            </w:r>
            <w:r>
              <w:t xml:space="preserve"> have copied you a few times, ask them</w:t>
            </w:r>
            <w:r w:rsidR="00F35C6D">
              <w:t>:</w:t>
            </w:r>
          </w:p>
          <w:p w14:paraId="333949E7" w14:textId="410BF725" w:rsidR="000254DA" w:rsidRDefault="000254DA" w:rsidP="000254DA">
            <w:pPr>
              <w:pStyle w:val="Body"/>
            </w:pPr>
            <w:r w:rsidRPr="005B32EF">
              <w:rPr>
                <w:i/>
              </w:rPr>
              <w:t>With my actions, was I showing the pulse or the rhythm?</w:t>
            </w:r>
            <w:r w:rsidR="00773D23">
              <w:t xml:space="preserve"> </w:t>
            </w:r>
            <w:r>
              <w:t>(</w:t>
            </w:r>
            <w:r w:rsidR="00EE5C43">
              <w:t>p</w:t>
            </w:r>
            <w:r>
              <w:t>ulse)</w:t>
            </w:r>
          </w:p>
          <w:p w14:paraId="37D4DEDD" w14:textId="77777777" w:rsidR="000254DA" w:rsidRDefault="000254DA" w:rsidP="000254DA">
            <w:pPr>
              <w:pStyle w:val="Body"/>
            </w:pPr>
          </w:p>
          <w:p w14:paraId="7C7683BF" w14:textId="61564104" w:rsidR="000254DA" w:rsidRDefault="000254DA" w:rsidP="000254DA">
            <w:pPr>
              <w:pStyle w:val="Body"/>
            </w:pPr>
            <w:r>
              <w:t xml:space="preserve">Next, sing </w:t>
            </w:r>
            <w:r w:rsidR="00EE5C43">
              <w:t>‘</w:t>
            </w:r>
            <w:r w:rsidRPr="00EE5C43">
              <w:rPr>
                <w:iCs/>
              </w:rPr>
              <w:t>Copy Cat</w:t>
            </w:r>
            <w:r w:rsidR="00EE5C43">
              <w:rPr>
                <w:iCs/>
              </w:rPr>
              <w:t>’</w:t>
            </w:r>
            <w:r w:rsidRPr="00EE5C43">
              <w:rPr>
                <w:iCs/>
              </w:rPr>
              <w:t>,</w:t>
            </w:r>
            <w:r>
              <w:t xml:space="preserve"> this time doing an action exactly to the rhythm (</w:t>
            </w:r>
            <w:proofErr w:type="spellStart"/>
            <w:r w:rsidRPr="00EE5C43">
              <w:rPr>
                <w:i/>
                <w:iCs/>
              </w:rPr>
              <w:t>ti</w:t>
            </w:r>
            <w:r w:rsidR="002575CD" w:rsidRPr="00EE5C43">
              <w:rPr>
                <w:i/>
                <w:iCs/>
              </w:rPr>
              <w:t>-</w:t>
            </w:r>
            <w:r w:rsidRPr="00EE5C43">
              <w:rPr>
                <w:i/>
                <w:iCs/>
              </w:rPr>
              <w:t>ti</w:t>
            </w:r>
            <w:proofErr w:type="spellEnd"/>
            <w:r w:rsidR="00EE5C43">
              <w:rPr>
                <w:i/>
                <w:iCs/>
              </w:rPr>
              <w:t>,</w:t>
            </w:r>
            <w:r w:rsidRPr="00EE5C43">
              <w:rPr>
                <w:i/>
                <w:iCs/>
              </w:rPr>
              <w:t xml:space="preserve"> ta</w:t>
            </w:r>
            <w:r w:rsidR="00EE5C43">
              <w:rPr>
                <w:i/>
                <w:iCs/>
              </w:rPr>
              <w:t>,</w:t>
            </w:r>
            <w:r w:rsidRPr="00EE5C43">
              <w:rPr>
                <w:i/>
                <w:iCs/>
              </w:rPr>
              <w:t xml:space="preserve"> </w:t>
            </w:r>
            <w:proofErr w:type="spellStart"/>
            <w:r w:rsidRPr="00EE5C43">
              <w:rPr>
                <w:i/>
                <w:iCs/>
              </w:rPr>
              <w:t>ti</w:t>
            </w:r>
            <w:r w:rsidR="002575CD" w:rsidRPr="00EE5C43">
              <w:rPr>
                <w:i/>
                <w:iCs/>
              </w:rPr>
              <w:t>-</w:t>
            </w:r>
            <w:r w:rsidRPr="00EE5C43">
              <w:rPr>
                <w:i/>
                <w:iCs/>
              </w:rPr>
              <w:t>ti</w:t>
            </w:r>
            <w:proofErr w:type="spellEnd"/>
            <w:r w:rsidR="00EE5C43">
              <w:rPr>
                <w:i/>
                <w:iCs/>
              </w:rPr>
              <w:t>,</w:t>
            </w:r>
            <w:r w:rsidRPr="00EE5C43">
              <w:rPr>
                <w:i/>
                <w:iCs/>
              </w:rPr>
              <w:t xml:space="preserve"> ta</w:t>
            </w:r>
            <w:r w:rsidR="00EE5C43">
              <w:rPr>
                <w:i/>
                <w:iCs/>
              </w:rPr>
              <w:t>,</w:t>
            </w:r>
            <w:r w:rsidRPr="00EE5C43">
              <w:rPr>
                <w:i/>
                <w:iCs/>
              </w:rPr>
              <w:t xml:space="preserve"> </w:t>
            </w:r>
            <w:proofErr w:type="spellStart"/>
            <w:r w:rsidRPr="00EE5C43">
              <w:rPr>
                <w:i/>
                <w:iCs/>
              </w:rPr>
              <w:t>ti</w:t>
            </w:r>
            <w:r w:rsidR="002575CD" w:rsidRPr="00EE5C43">
              <w:rPr>
                <w:i/>
                <w:iCs/>
              </w:rPr>
              <w:t>-</w:t>
            </w:r>
            <w:r w:rsidRPr="00EE5C43">
              <w:rPr>
                <w:i/>
                <w:iCs/>
              </w:rPr>
              <w:t>ti</w:t>
            </w:r>
            <w:proofErr w:type="spellEnd"/>
            <w:r w:rsidR="00EE5C43">
              <w:rPr>
                <w:i/>
                <w:iCs/>
              </w:rPr>
              <w:t>,</w:t>
            </w:r>
            <w:r w:rsidRPr="00EE5C43">
              <w:rPr>
                <w:i/>
                <w:iCs/>
              </w:rPr>
              <w:t xml:space="preserve"> </w:t>
            </w:r>
            <w:proofErr w:type="spellStart"/>
            <w:r w:rsidRPr="00EE5C43">
              <w:rPr>
                <w:i/>
                <w:iCs/>
              </w:rPr>
              <w:t>ti</w:t>
            </w:r>
            <w:r w:rsidR="002575CD" w:rsidRPr="00EE5C43">
              <w:rPr>
                <w:i/>
                <w:iCs/>
              </w:rPr>
              <w:t>-</w:t>
            </w:r>
            <w:r w:rsidRPr="00EE5C43">
              <w:rPr>
                <w:i/>
                <w:iCs/>
              </w:rPr>
              <w:t>ti</w:t>
            </w:r>
            <w:proofErr w:type="spellEnd"/>
            <w:r w:rsidR="00EE5C43">
              <w:rPr>
                <w:i/>
                <w:iCs/>
              </w:rPr>
              <w:t>,</w:t>
            </w:r>
            <w:r w:rsidRPr="00EE5C43">
              <w:rPr>
                <w:i/>
                <w:iCs/>
              </w:rPr>
              <w:t xml:space="preserve"> ta</w:t>
            </w:r>
            <w:r w:rsidR="00EE5C43">
              <w:rPr>
                <w:i/>
                <w:iCs/>
              </w:rPr>
              <w:t>,</w:t>
            </w:r>
            <w:r w:rsidRPr="00EE5C43">
              <w:rPr>
                <w:i/>
                <w:iCs/>
              </w:rPr>
              <w:t xml:space="preserve"> ta</w:t>
            </w:r>
            <w:r>
              <w:t>)</w:t>
            </w:r>
            <w:r w:rsidR="00EE5C43">
              <w:t>.</w:t>
            </w:r>
          </w:p>
          <w:p w14:paraId="69A930D1" w14:textId="77777777" w:rsidR="000254DA" w:rsidRDefault="000254DA" w:rsidP="008A3DEC">
            <w:pPr>
              <w:pStyle w:val="Body"/>
            </w:pPr>
          </w:p>
          <w:p w14:paraId="1AC2BAA3" w14:textId="45093229" w:rsidR="008A3DEC" w:rsidRDefault="002339E6" w:rsidP="008A3DEC">
            <w:pPr>
              <w:pStyle w:val="Body"/>
            </w:pPr>
            <w:r>
              <w:t>Ask learners</w:t>
            </w:r>
            <w:r w:rsidR="00EE5C43">
              <w:t>:</w:t>
            </w:r>
          </w:p>
          <w:p w14:paraId="3B7ECA98" w14:textId="26BFA25F" w:rsidR="00773D23" w:rsidRDefault="002339E6" w:rsidP="008A3DEC">
            <w:pPr>
              <w:pStyle w:val="Body"/>
              <w:rPr>
                <w:i/>
              </w:rPr>
            </w:pPr>
            <w:r w:rsidRPr="00773D23">
              <w:rPr>
                <w:i/>
              </w:rPr>
              <w:t>What was different about my actions that time?</w:t>
            </w:r>
          </w:p>
          <w:p w14:paraId="0A2EF8B9" w14:textId="20C4EC88" w:rsidR="002339E6" w:rsidRPr="005B32EF" w:rsidRDefault="002339E6" w:rsidP="008A3DEC">
            <w:pPr>
              <w:pStyle w:val="Body"/>
            </w:pPr>
          </w:p>
          <w:p w14:paraId="470879F8" w14:textId="1A08F818" w:rsidR="002339E6" w:rsidRDefault="002339E6" w:rsidP="008A3DEC">
            <w:pPr>
              <w:pStyle w:val="Body"/>
            </w:pPr>
            <w:r w:rsidRPr="002339E6">
              <w:t>Accept answers</w:t>
            </w:r>
            <w:r>
              <w:t xml:space="preserve"> such as </w:t>
            </w:r>
            <w:r w:rsidR="00EE5C43">
              <w:t>‘</w:t>
            </w:r>
            <w:r w:rsidR="00BD01DD">
              <w:t>t</w:t>
            </w:r>
            <w:r>
              <w:t>here were more hits</w:t>
            </w:r>
            <w:r w:rsidR="00EE5C43">
              <w:t>’</w:t>
            </w:r>
            <w:r>
              <w:t xml:space="preserve"> </w:t>
            </w:r>
            <w:r w:rsidR="00BD01DD">
              <w:t xml:space="preserve">or </w:t>
            </w:r>
            <w:r w:rsidR="00EE5C43">
              <w:t>‘</w:t>
            </w:r>
            <w:r w:rsidR="00BD01DD">
              <w:t>there were more syllables/claps on each beat</w:t>
            </w:r>
            <w:r w:rsidR="00EE5C43">
              <w:t>’</w:t>
            </w:r>
            <w:r w:rsidR="00BD01DD">
              <w:t xml:space="preserve"> </w:t>
            </w:r>
            <w:r>
              <w:t>but guide learners to u</w:t>
            </w:r>
            <w:r w:rsidR="00BD01DD">
              <w:t>s</w:t>
            </w:r>
            <w:r w:rsidR="00EE5C43">
              <w:t>e</w:t>
            </w:r>
            <w:r w:rsidR="00BD01DD">
              <w:t xml:space="preserve"> the word</w:t>
            </w:r>
            <w:r w:rsidR="00EE5C43">
              <w:t>s</w:t>
            </w:r>
            <w:r w:rsidR="00BD01DD">
              <w:t xml:space="preserve"> </w:t>
            </w:r>
            <w:r w:rsidR="00EE5C43">
              <w:t>‘r</w:t>
            </w:r>
            <w:r>
              <w:t>hythm</w:t>
            </w:r>
            <w:r w:rsidR="00EE5C43">
              <w:t>’</w:t>
            </w:r>
            <w:r w:rsidR="00BD01DD">
              <w:t xml:space="preserve"> and </w:t>
            </w:r>
            <w:r w:rsidR="00EE5C43">
              <w:t>‘</w:t>
            </w:r>
            <w:r w:rsidR="00BD01DD">
              <w:t>pulse</w:t>
            </w:r>
            <w:r w:rsidR="00EE5C43">
              <w:t>’</w:t>
            </w:r>
            <w:r>
              <w:t xml:space="preserve">. </w:t>
            </w:r>
            <w:r w:rsidR="00BD01DD">
              <w:t xml:space="preserve">Learners may notice that the pulse stays the same, whilst the rhythm </w:t>
            </w:r>
            <w:r w:rsidR="00BD01DD">
              <w:lastRenderedPageBreak/>
              <w:t xml:space="preserve">matches the words. </w:t>
            </w:r>
            <w:r w:rsidR="00571009">
              <w:t>Do not accept</w:t>
            </w:r>
            <w:r w:rsidR="00BD01DD">
              <w:t xml:space="preserve"> </w:t>
            </w:r>
            <w:r w:rsidR="00EE5C43">
              <w:t>‘</w:t>
            </w:r>
            <w:r w:rsidR="00571009">
              <w:t xml:space="preserve">it was </w:t>
            </w:r>
            <w:r w:rsidR="00BD01DD">
              <w:t>faster</w:t>
            </w:r>
            <w:r w:rsidR="00EE5C43">
              <w:t>’</w:t>
            </w:r>
            <w:r w:rsidR="00BD01DD">
              <w:t xml:space="preserve"> to describe the rhythm</w:t>
            </w:r>
            <w:r w:rsidR="00571009">
              <w:t>. Explain and demonstrate how the speed was the same.</w:t>
            </w:r>
          </w:p>
          <w:p w14:paraId="2B3BF1BE" w14:textId="77777777" w:rsidR="00BD01DD" w:rsidRDefault="00BD01DD" w:rsidP="008A3DEC">
            <w:pPr>
              <w:pStyle w:val="Body"/>
            </w:pPr>
          </w:p>
          <w:p w14:paraId="35B5C6EA" w14:textId="12B6DA27" w:rsidR="002339E6" w:rsidRPr="005B32EF" w:rsidRDefault="002339E6" w:rsidP="008A3DEC">
            <w:pPr>
              <w:pStyle w:val="Body"/>
              <w:rPr>
                <w:i/>
              </w:rPr>
            </w:pPr>
            <w:r>
              <w:t xml:space="preserve">See if learners can tell the difference between the pulse and the rhythm as you demonstrate both versions of </w:t>
            </w:r>
            <w:r w:rsidR="00EE5C43">
              <w:t>‘</w:t>
            </w:r>
            <w:r w:rsidRPr="00EE5C43">
              <w:rPr>
                <w:iCs/>
              </w:rPr>
              <w:t>Copy Cat</w:t>
            </w:r>
            <w:r w:rsidR="00EE5C43">
              <w:rPr>
                <w:iCs/>
              </w:rPr>
              <w:t>’</w:t>
            </w:r>
            <w:r w:rsidRPr="005B32EF">
              <w:rPr>
                <w:i/>
              </w:rPr>
              <w:t>.</w:t>
            </w:r>
          </w:p>
          <w:p w14:paraId="199CBE06" w14:textId="77777777" w:rsidR="002339E6" w:rsidRDefault="002339E6" w:rsidP="008A3DEC">
            <w:pPr>
              <w:pStyle w:val="Body"/>
            </w:pPr>
          </w:p>
          <w:p w14:paraId="2D32BCCE" w14:textId="66BD9B6B" w:rsidR="002339E6" w:rsidRDefault="002339E6" w:rsidP="008A3DEC">
            <w:pPr>
              <w:pStyle w:val="Body"/>
            </w:pPr>
            <w:r>
              <w:t>This can then become an extra dimension to the game</w:t>
            </w:r>
            <w:r w:rsidR="00B243F0">
              <w:t>. L</w:t>
            </w:r>
            <w:r>
              <w:t xml:space="preserve">earners copy you if it is the pulse, but do not copy if it is the rhythm. Once </w:t>
            </w:r>
            <w:r w:rsidR="00051AA5">
              <w:t>learners</w:t>
            </w:r>
            <w:r>
              <w:t xml:space="preserve"> </w:t>
            </w:r>
            <w:r w:rsidR="00B243F0">
              <w:t>show</w:t>
            </w:r>
            <w:r>
              <w:t xml:space="preserve"> a good understanding of the game, allow individual learners to lead the game.</w:t>
            </w:r>
          </w:p>
          <w:p w14:paraId="120CCE25" w14:textId="77777777" w:rsidR="007520EA" w:rsidRPr="00EA029F" w:rsidRDefault="007520EA" w:rsidP="00B243F0">
            <w:pPr>
              <w:pStyle w:val="Body"/>
            </w:pPr>
          </w:p>
        </w:tc>
        <w:tc>
          <w:tcPr>
            <w:tcW w:w="743" w:type="pct"/>
          </w:tcPr>
          <w:p w14:paraId="4123490E" w14:textId="55C73D70" w:rsidR="007C3516" w:rsidRPr="00277C60" w:rsidRDefault="00704FF9" w:rsidP="00DC324C">
            <w:pPr>
              <w:pStyle w:val="Body"/>
            </w:pPr>
            <w:r>
              <w:lastRenderedPageBreak/>
              <w:t>Show learners the stick notation, but not the score.</w:t>
            </w:r>
          </w:p>
        </w:tc>
      </w:tr>
      <w:tr w:rsidR="007520EA" w:rsidRPr="00EA029F" w14:paraId="04C16A0D" w14:textId="77777777" w:rsidTr="007C3516">
        <w:tc>
          <w:tcPr>
            <w:tcW w:w="744" w:type="pct"/>
          </w:tcPr>
          <w:p w14:paraId="50826C80" w14:textId="42C17F8F" w:rsidR="007520EA" w:rsidRPr="00EA029F" w:rsidRDefault="00732290" w:rsidP="00805B04">
            <w:pPr>
              <w:pStyle w:val="Body"/>
              <w:jc w:val="center"/>
              <w:rPr>
                <w:b/>
              </w:rPr>
            </w:pPr>
            <w:r w:rsidRPr="005F1A6D">
              <w:rPr>
                <w:b/>
              </w:rPr>
              <w:lastRenderedPageBreak/>
              <w:t>End</w:t>
            </w:r>
            <w:r>
              <w:rPr>
                <w:b/>
              </w:rPr>
              <w:t xml:space="preserve">/Close/ </w:t>
            </w:r>
            <w:r w:rsidRPr="005F1A6D">
              <w:rPr>
                <w:b/>
              </w:rPr>
              <w:t>Reflection</w:t>
            </w:r>
            <w:r>
              <w:rPr>
                <w:b/>
              </w:rPr>
              <w:t xml:space="preserve">/ </w:t>
            </w:r>
            <w:r w:rsidRPr="005F1A6D">
              <w:rPr>
                <w:b/>
              </w:rPr>
              <w:t>Summary</w:t>
            </w:r>
          </w:p>
        </w:tc>
        <w:tc>
          <w:tcPr>
            <w:tcW w:w="3513" w:type="pct"/>
          </w:tcPr>
          <w:p w14:paraId="64A77867" w14:textId="252B6D07" w:rsidR="00B243F0" w:rsidRDefault="00B243F0" w:rsidP="00184C19">
            <w:pPr>
              <w:pStyle w:val="Body"/>
            </w:pPr>
            <w:r>
              <w:t>Before the lesson, p</w:t>
            </w:r>
            <w:r w:rsidR="002339E6" w:rsidRPr="002339E6">
              <w:t xml:space="preserve">repare </w:t>
            </w:r>
            <w:r>
              <w:t>a number</w:t>
            </w:r>
            <w:r w:rsidR="002339E6" w:rsidRPr="002339E6">
              <w:t xml:space="preserve"> of </w:t>
            </w:r>
            <w:r w:rsidR="006014F6">
              <w:t>four</w:t>
            </w:r>
            <w:r w:rsidR="00741D80">
              <w:t>-</w:t>
            </w:r>
            <w:r w:rsidR="002339E6" w:rsidRPr="002339E6">
              <w:t xml:space="preserve">beat rhythms in stick notation </w:t>
            </w:r>
            <w:r>
              <w:t>and write them on</w:t>
            </w:r>
            <w:r w:rsidR="002339E6" w:rsidRPr="002339E6">
              <w:t xml:space="preserve"> a football or similar item.</w:t>
            </w:r>
          </w:p>
          <w:p w14:paraId="5B95E3A5" w14:textId="77777777" w:rsidR="00B243F0" w:rsidRDefault="00B243F0" w:rsidP="00184C19">
            <w:pPr>
              <w:pStyle w:val="Body"/>
            </w:pPr>
          </w:p>
          <w:p w14:paraId="3689555A" w14:textId="1F115DA7" w:rsidR="00805B04" w:rsidRDefault="00CB0D9A" w:rsidP="00184C19">
            <w:pPr>
              <w:pStyle w:val="Body"/>
            </w:pPr>
            <w:r>
              <w:t>Standing in a circle and u</w:t>
            </w:r>
            <w:r w:rsidR="002339E6" w:rsidRPr="002339E6">
              <w:t xml:space="preserve">sing this ball, </w:t>
            </w:r>
            <w:r w:rsidR="002339E6">
              <w:t xml:space="preserve">learners must read a rhythm, sing somebody's name, and then throw </w:t>
            </w:r>
            <w:proofErr w:type="gramStart"/>
            <w:r w:rsidR="002339E6">
              <w:t>them</w:t>
            </w:r>
            <w:proofErr w:type="gramEnd"/>
            <w:r w:rsidR="002339E6">
              <w:t xml:space="preserve"> the ball. That person has to read a rhythm and then choose somebody </w:t>
            </w:r>
            <w:r>
              <w:t xml:space="preserve">else. Repeat until all </w:t>
            </w:r>
            <w:r w:rsidR="00051AA5">
              <w:t>learners</w:t>
            </w:r>
            <w:r>
              <w:t xml:space="preserve"> have had a turn.</w:t>
            </w:r>
            <w:r w:rsidR="00B243F0">
              <w:t xml:space="preserve"> If learners speak the name rather than singing it, ask them to throw the ball again.</w:t>
            </w:r>
          </w:p>
          <w:p w14:paraId="146741E4" w14:textId="77777777" w:rsidR="006C15C4" w:rsidRPr="002339E6" w:rsidRDefault="006C15C4">
            <w:pPr>
              <w:pStyle w:val="Body"/>
            </w:pPr>
          </w:p>
        </w:tc>
        <w:tc>
          <w:tcPr>
            <w:tcW w:w="743" w:type="pct"/>
          </w:tcPr>
          <w:p w14:paraId="5055D929" w14:textId="18A1ED37" w:rsidR="00704FF9" w:rsidRDefault="00704FF9" w:rsidP="00704FF9">
            <w:pPr>
              <w:pStyle w:val="Body"/>
            </w:pPr>
            <w:r>
              <w:t xml:space="preserve">This is a useful classroom assessment activity for the lesson and </w:t>
            </w:r>
            <w:proofErr w:type="gramStart"/>
            <w:r>
              <w:t>should be recorded</w:t>
            </w:r>
            <w:proofErr w:type="gramEnd"/>
            <w:r>
              <w:t xml:space="preserve"> by audio and video if possible.</w:t>
            </w:r>
          </w:p>
          <w:p w14:paraId="73CFC4E5" w14:textId="77777777" w:rsidR="007520EA" w:rsidRPr="00EA029F" w:rsidRDefault="007520EA" w:rsidP="00DC324C">
            <w:pPr>
              <w:pStyle w:val="Bulletedlist"/>
              <w:numPr>
                <w:ilvl w:val="0"/>
                <w:numId w:val="0"/>
              </w:numPr>
              <w:ind w:left="357" w:hanging="357"/>
            </w:pPr>
          </w:p>
        </w:tc>
      </w:tr>
    </w:tbl>
    <w:p w14:paraId="0B0E2BA6" w14:textId="77777777" w:rsidR="007B7780" w:rsidRDefault="007B7780" w:rsidP="007B7780">
      <w:pPr>
        <w:pStyle w:val="Body"/>
      </w:pPr>
    </w:p>
    <w:p w14:paraId="39AD3840" w14:textId="76A6D435" w:rsidR="00805B04" w:rsidRDefault="00805B04"/>
    <w:tbl>
      <w:tblPr>
        <w:tblW w:w="4910" w:type="pct"/>
        <w:tblInd w:w="108"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268"/>
      </w:tblGrid>
      <w:tr w:rsidR="007B7780" w:rsidRPr="000C6928" w14:paraId="3A9B45ED" w14:textId="77777777" w:rsidTr="00B243F0">
        <w:tc>
          <w:tcPr>
            <w:tcW w:w="5000" w:type="pct"/>
          </w:tcPr>
          <w:p w14:paraId="4553CAE3" w14:textId="77777777" w:rsidR="007B7780" w:rsidRPr="000C6928" w:rsidRDefault="007B7780" w:rsidP="00E055C9">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7B7780" w:rsidRPr="005F1A6D" w14:paraId="30B5C84A" w14:textId="77777777" w:rsidTr="00B243F0">
        <w:trPr>
          <w:trHeight w:val="2400"/>
        </w:trPr>
        <w:tc>
          <w:tcPr>
            <w:tcW w:w="5000" w:type="pct"/>
          </w:tcPr>
          <w:p w14:paraId="76B57A27" w14:textId="77777777" w:rsidR="00B243F0" w:rsidRPr="00AE4269" w:rsidRDefault="00B243F0" w:rsidP="00B243F0">
            <w:pPr>
              <w:pStyle w:val="ASNT"/>
              <w:contextualSpacing/>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2B1C3097" w14:textId="77777777" w:rsidR="00B243F0" w:rsidRPr="00AE4269" w:rsidRDefault="00B243F0" w:rsidP="00B243F0">
            <w:pPr>
              <w:pStyle w:val="ASNT"/>
              <w:contextualSpacing/>
              <w:rPr>
                <w:i/>
                <w:sz w:val="20"/>
              </w:rPr>
            </w:pPr>
            <w:r w:rsidRPr="00AE4269">
              <w:rPr>
                <w:i/>
                <w:sz w:val="20"/>
              </w:rPr>
              <w:t>If I taught this lesson again, what would I change?</w:t>
            </w:r>
          </w:p>
          <w:p w14:paraId="7380E599" w14:textId="77777777" w:rsidR="00B243F0" w:rsidRPr="00AE4269" w:rsidRDefault="00B243F0" w:rsidP="00B243F0">
            <w:pPr>
              <w:pStyle w:val="ASNT"/>
              <w:contextualSpacing/>
              <w:rPr>
                <w:i/>
                <w:sz w:val="20"/>
              </w:rPr>
            </w:pPr>
            <w:r w:rsidRPr="00AE4269">
              <w:rPr>
                <w:i/>
                <w:sz w:val="20"/>
              </w:rPr>
              <w:t>What two things really went well (consider both teaching and learning)?</w:t>
            </w:r>
          </w:p>
          <w:p w14:paraId="32F50922" w14:textId="77777777" w:rsidR="00B243F0" w:rsidRPr="00AE4269" w:rsidRDefault="00B243F0" w:rsidP="00B243F0">
            <w:pPr>
              <w:pStyle w:val="ASNT"/>
              <w:contextualSpacing/>
              <w:rPr>
                <w:i/>
                <w:sz w:val="20"/>
              </w:rPr>
            </w:pPr>
            <w:r w:rsidRPr="00AE4269">
              <w:rPr>
                <w:i/>
                <w:sz w:val="20"/>
              </w:rPr>
              <w:t>What two things would have improved the lesson (consider both teaching and learning)?</w:t>
            </w:r>
          </w:p>
          <w:p w14:paraId="7D6C1C37" w14:textId="77777777" w:rsidR="00B243F0" w:rsidRPr="00773D23" w:rsidRDefault="00B243F0" w:rsidP="00B243F0">
            <w:pPr>
              <w:pStyle w:val="ASNT"/>
              <w:rPr>
                <w:i/>
                <w:sz w:val="20"/>
              </w:rPr>
            </w:pPr>
            <w:r w:rsidRPr="00AE4269">
              <w:rPr>
                <w:i/>
                <w:sz w:val="20"/>
              </w:rPr>
              <w:t xml:space="preserve">What have I learned from </w:t>
            </w:r>
            <w:proofErr w:type="gramStart"/>
            <w:r w:rsidRPr="00AE4269">
              <w:rPr>
                <w:i/>
                <w:sz w:val="20"/>
              </w:rPr>
              <w:t>this</w:t>
            </w:r>
            <w:proofErr w:type="gramEnd"/>
            <w:r w:rsidRPr="00AE4269">
              <w:rPr>
                <w:i/>
                <w:sz w:val="20"/>
              </w:rPr>
              <w:t xml:space="preserve"> lesson about the class or individuals that will inform my next lesson?</w:t>
            </w:r>
          </w:p>
          <w:p w14:paraId="5759F26B" w14:textId="77777777" w:rsidR="007B7780" w:rsidRPr="00AE4269" w:rsidRDefault="007B7780" w:rsidP="00E055C9">
            <w:pPr>
              <w:pStyle w:val="ASNT"/>
              <w:rPr>
                <w:i/>
                <w:color w:val="117CC0"/>
                <w:sz w:val="20"/>
              </w:rPr>
            </w:pPr>
          </w:p>
        </w:tc>
      </w:tr>
      <w:tr w:rsidR="007B7780" w:rsidRPr="005F1A6D" w14:paraId="5113EF31" w14:textId="77777777" w:rsidTr="00B243F0">
        <w:trPr>
          <w:trHeight w:val="846"/>
        </w:trPr>
        <w:tc>
          <w:tcPr>
            <w:tcW w:w="5000" w:type="pct"/>
          </w:tcPr>
          <w:p w14:paraId="48D19B6B" w14:textId="77777777" w:rsidR="007B7780" w:rsidRPr="00A517A1" w:rsidRDefault="007B7780" w:rsidP="00E055C9">
            <w:pPr>
              <w:pStyle w:val="ASNT"/>
              <w:rPr>
                <w:b/>
                <w:sz w:val="20"/>
              </w:rPr>
            </w:pPr>
            <w:r w:rsidRPr="00A517A1">
              <w:rPr>
                <w:b/>
                <w:sz w:val="20"/>
              </w:rPr>
              <w:t>Next steps</w:t>
            </w:r>
          </w:p>
          <w:p w14:paraId="2C443E3A" w14:textId="77777777" w:rsidR="007B7780" w:rsidRPr="00AE4269" w:rsidRDefault="007B7780" w:rsidP="00E055C9">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tc>
      </w:tr>
      <w:bookmarkEnd w:id="20"/>
    </w:tbl>
    <w:p w14:paraId="04CC0684" w14:textId="77777777" w:rsidR="007B0B62" w:rsidRPr="007B7780" w:rsidRDefault="007B0B62" w:rsidP="007B7780">
      <w:pPr>
        <w:rPr>
          <w:rFonts w:ascii="Arial" w:hAnsi="Arial" w:cs="Arial"/>
          <w:bCs/>
          <w:color w:val="117CC0"/>
          <w:sz w:val="28"/>
          <w:szCs w:val="28"/>
        </w:rPr>
      </w:pPr>
    </w:p>
    <w:p w14:paraId="2222B605" w14:textId="77777777" w:rsidR="007B610B" w:rsidRDefault="007B610B" w:rsidP="007B610B">
      <w:pPr>
        <w:pStyle w:val="Body"/>
        <w:sectPr w:rsidR="007B610B" w:rsidSect="007B7780">
          <w:footerReference w:type="default" r:id="rId56"/>
          <w:pgSz w:w="11906" w:h="16838"/>
          <w:pgMar w:top="720" w:right="720" w:bottom="720" w:left="720" w:header="284" w:footer="284" w:gutter="0"/>
          <w:cols w:space="708"/>
          <w:docGrid w:linePitch="360"/>
        </w:sectPr>
      </w:pPr>
    </w:p>
    <w:p w14:paraId="28AD9CE8" w14:textId="77777777" w:rsidR="00C52415" w:rsidRPr="00566000" w:rsidRDefault="00C52415" w:rsidP="00111237">
      <w:pPr>
        <w:pStyle w:val="Body"/>
      </w:pPr>
    </w:p>
    <w:p w14:paraId="276947E0" w14:textId="77777777" w:rsidR="00C52415" w:rsidRPr="00566000" w:rsidRDefault="00C52415" w:rsidP="00111237">
      <w:pPr>
        <w:pStyle w:val="Body"/>
      </w:pPr>
    </w:p>
    <w:p w14:paraId="0CF71CD1" w14:textId="77777777" w:rsidR="00C52415" w:rsidRPr="00566000" w:rsidRDefault="00C52415" w:rsidP="00111237">
      <w:pPr>
        <w:pStyle w:val="Body"/>
      </w:pPr>
    </w:p>
    <w:p w14:paraId="7F19397E" w14:textId="77777777" w:rsidR="00C52415" w:rsidRPr="00566000" w:rsidRDefault="00C52415" w:rsidP="00111237">
      <w:pPr>
        <w:pStyle w:val="Body"/>
      </w:pPr>
    </w:p>
    <w:p w14:paraId="05BF8020" w14:textId="77777777" w:rsidR="00C52415" w:rsidRPr="00566000" w:rsidRDefault="00C52415" w:rsidP="00111237">
      <w:pPr>
        <w:pStyle w:val="Body"/>
      </w:pPr>
    </w:p>
    <w:p w14:paraId="1EA30E17" w14:textId="77777777" w:rsidR="00C52415" w:rsidRPr="00566000" w:rsidRDefault="00C52415" w:rsidP="00111237">
      <w:pPr>
        <w:pStyle w:val="Body"/>
      </w:pPr>
    </w:p>
    <w:p w14:paraId="70604040" w14:textId="77777777" w:rsidR="00C52415" w:rsidRPr="00566000" w:rsidRDefault="00C52415" w:rsidP="00111237">
      <w:pPr>
        <w:pStyle w:val="Body"/>
      </w:pPr>
    </w:p>
    <w:p w14:paraId="378DC46C" w14:textId="77777777" w:rsidR="00C52415" w:rsidRPr="00566000" w:rsidRDefault="00C52415" w:rsidP="00111237">
      <w:pPr>
        <w:pStyle w:val="Body"/>
      </w:pPr>
    </w:p>
    <w:p w14:paraId="54B52FBC" w14:textId="77777777" w:rsidR="00C52415" w:rsidRPr="00566000" w:rsidRDefault="00C52415" w:rsidP="00111237">
      <w:pPr>
        <w:pStyle w:val="Body"/>
      </w:pPr>
    </w:p>
    <w:p w14:paraId="45F52A98" w14:textId="77777777" w:rsidR="00C52415" w:rsidRPr="00566000" w:rsidRDefault="00C52415" w:rsidP="00111237">
      <w:pPr>
        <w:pStyle w:val="Body"/>
      </w:pPr>
    </w:p>
    <w:p w14:paraId="696FE740" w14:textId="77777777" w:rsidR="00C52415" w:rsidRPr="00566000" w:rsidRDefault="00C52415" w:rsidP="00111237">
      <w:pPr>
        <w:pStyle w:val="Body"/>
      </w:pPr>
    </w:p>
    <w:p w14:paraId="050780E2" w14:textId="77777777" w:rsidR="00C52415" w:rsidRPr="00566000" w:rsidRDefault="00C52415" w:rsidP="00111237">
      <w:pPr>
        <w:pStyle w:val="Body"/>
      </w:pPr>
    </w:p>
    <w:p w14:paraId="0BE81088" w14:textId="77777777" w:rsidR="00C52415" w:rsidRPr="00566000" w:rsidRDefault="00C52415" w:rsidP="00111237">
      <w:pPr>
        <w:pStyle w:val="Body"/>
      </w:pPr>
    </w:p>
    <w:p w14:paraId="60CEEE3F" w14:textId="77777777" w:rsidR="00C52415" w:rsidRPr="00566000" w:rsidRDefault="00C52415" w:rsidP="00111237">
      <w:pPr>
        <w:pStyle w:val="Body"/>
      </w:pPr>
    </w:p>
    <w:p w14:paraId="7D96D39B" w14:textId="77777777" w:rsidR="00C52415" w:rsidRPr="00566000" w:rsidRDefault="00C52415" w:rsidP="00111237">
      <w:pPr>
        <w:pStyle w:val="Body"/>
      </w:pPr>
    </w:p>
    <w:p w14:paraId="1E40D0A8" w14:textId="77777777" w:rsidR="00C52415" w:rsidRPr="00566000" w:rsidRDefault="00C52415" w:rsidP="00111237">
      <w:pPr>
        <w:pStyle w:val="Body"/>
      </w:pPr>
    </w:p>
    <w:p w14:paraId="37916D83" w14:textId="77777777" w:rsidR="00C52415" w:rsidRPr="00566000" w:rsidRDefault="00C52415" w:rsidP="00111237">
      <w:pPr>
        <w:pStyle w:val="Body"/>
      </w:pPr>
    </w:p>
    <w:p w14:paraId="61230212" w14:textId="77777777" w:rsidR="00C52415" w:rsidRPr="00566000" w:rsidRDefault="00C52415" w:rsidP="00111237">
      <w:pPr>
        <w:pStyle w:val="Body"/>
      </w:pPr>
    </w:p>
    <w:p w14:paraId="17135152" w14:textId="77777777" w:rsidR="00C52415" w:rsidRPr="00566000" w:rsidRDefault="00C52415" w:rsidP="00111237">
      <w:pPr>
        <w:pStyle w:val="Body"/>
      </w:pPr>
    </w:p>
    <w:p w14:paraId="5B237607" w14:textId="77777777" w:rsidR="00C52415" w:rsidRPr="00566000" w:rsidRDefault="00C52415" w:rsidP="00111237">
      <w:pPr>
        <w:pStyle w:val="Body"/>
      </w:pPr>
    </w:p>
    <w:p w14:paraId="7A73D011" w14:textId="77777777" w:rsidR="00C52415" w:rsidRPr="00566000" w:rsidRDefault="00C52415" w:rsidP="00111237">
      <w:pPr>
        <w:pStyle w:val="Body"/>
      </w:pPr>
    </w:p>
    <w:p w14:paraId="48022119" w14:textId="77777777" w:rsidR="00C52415" w:rsidRPr="00566000" w:rsidRDefault="00C52415" w:rsidP="00111237">
      <w:pPr>
        <w:pStyle w:val="Body"/>
      </w:pPr>
    </w:p>
    <w:p w14:paraId="14BC9EEA" w14:textId="77777777" w:rsidR="00C52415" w:rsidRPr="00566000" w:rsidRDefault="00C52415" w:rsidP="00111237">
      <w:pPr>
        <w:pStyle w:val="Body"/>
      </w:pPr>
    </w:p>
    <w:p w14:paraId="232940E4" w14:textId="77777777" w:rsidR="00C52415" w:rsidRPr="00566000" w:rsidRDefault="00C52415" w:rsidP="00111237">
      <w:pPr>
        <w:pStyle w:val="Body"/>
      </w:pPr>
    </w:p>
    <w:p w14:paraId="00AB220E" w14:textId="77777777" w:rsidR="00C52415" w:rsidRPr="00566000" w:rsidRDefault="00C52415" w:rsidP="00111237">
      <w:pPr>
        <w:pStyle w:val="Body"/>
      </w:pPr>
    </w:p>
    <w:p w14:paraId="4046218B" w14:textId="77777777" w:rsidR="00913097" w:rsidRPr="00566000" w:rsidRDefault="00913097" w:rsidP="00111237">
      <w:pPr>
        <w:pStyle w:val="Body"/>
      </w:pPr>
    </w:p>
    <w:p w14:paraId="5D819CA6" w14:textId="77777777" w:rsidR="00913097" w:rsidRPr="00566000" w:rsidRDefault="00913097" w:rsidP="00111237">
      <w:pPr>
        <w:pStyle w:val="Body"/>
      </w:pPr>
    </w:p>
    <w:p w14:paraId="506378BA" w14:textId="77777777" w:rsidR="00913097" w:rsidRPr="00566000" w:rsidRDefault="00913097" w:rsidP="00111237">
      <w:pPr>
        <w:pStyle w:val="Body"/>
      </w:pPr>
    </w:p>
    <w:p w14:paraId="131B4B0B" w14:textId="77777777" w:rsidR="00C52415" w:rsidRPr="00566000" w:rsidRDefault="00C52415" w:rsidP="00111237">
      <w:pPr>
        <w:pStyle w:val="Body"/>
      </w:pPr>
    </w:p>
    <w:p w14:paraId="191AA5D0" w14:textId="77777777" w:rsidR="00C52415" w:rsidRPr="00566000" w:rsidRDefault="00C52415" w:rsidP="00111237">
      <w:pPr>
        <w:pStyle w:val="Body"/>
      </w:pPr>
    </w:p>
    <w:p w14:paraId="2E57D49C" w14:textId="77777777" w:rsidR="00C52415" w:rsidRPr="00566000" w:rsidRDefault="00C52415" w:rsidP="00111237">
      <w:pPr>
        <w:pStyle w:val="Body"/>
      </w:pPr>
    </w:p>
    <w:p w14:paraId="7A84396A" w14:textId="77777777" w:rsidR="00C52415" w:rsidRPr="00566000" w:rsidRDefault="00C52415" w:rsidP="00111237">
      <w:pPr>
        <w:pStyle w:val="Body"/>
      </w:pPr>
    </w:p>
    <w:p w14:paraId="3D9B820E" w14:textId="77777777" w:rsidR="00C52415" w:rsidRPr="00566000" w:rsidRDefault="00C52415" w:rsidP="00111237">
      <w:pPr>
        <w:pStyle w:val="Body"/>
      </w:pPr>
    </w:p>
    <w:p w14:paraId="11D93851" w14:textId="77777777" w:rsidR="00C52415" w:rsidRPr="00566000" w:rsidRDefault="00C52415" w:rsidP="00111237">
      <w:pPr>
        <w:pStyle w:val="Body"/>
      </w:pPr>
    </w:p>
    <w:p w14:paraId="55523E1C" w14:textId="77777777" w:rsidR="00111237" w:rsidRPr="00566000" w:rsidRDefault="00111237" w:rsidP="00111237">
      <w:pPr>
        <w:pStyle w:val="Body"/>
      </w:pPr>
    </w:p>
    <w:p w14:paraId="4F25AB56" w14:textId="77777777" w:rsidR="00C52415" w:rsidRPr="00566000" w:rsidRDefault="00C52415" w:rsidP="00111237">
      <w:pPr>
        <w:pStyle w:val="Body"/>
      </w:pPr>
    </w:p>
    <w:p w14:paraId="732AE30C" w14:textId="77777777" w:rsidR="00111237" w:rsidRPr="000016D0" w:rsidRDefault="00451870" w:rsidP="00111237">
      <w:pPr>
        <w:pStyle w:val="Body"/>
      </w:pPr>
      <w:r w:rsidRPr="000016D0">
        <w:t>Cambridge Assessment International Education</w:t>
      </w:r>
    </w:p>
    <w:p w14:paraId="4F553746" w14:textId="77777777" w:rsidR="00111237" w:rsidRPr="000016D0" w:rsidRDefault="00451870" w:rsidP="00111237">
      <w:pPr>
        <w:pStyle w:val="Body"/>
      </w:pPr>
      <w:r w:rsidRPr="000016D0">
        <w:t>The Triangle Building, Shaftsbury Road, Cambridge, CB2 8EA, United Kingdom</w:t>
      </w:r>
    </w:p>
    <w:p w14:paraId="13365246" w14:textId="77777777" w:rsidR="00111237" w:rsidRPr="000016D0" w:rsidRDefault="00451870" w:rsidP="00111237">
      <w:pPr>
        <w:pStyle w:val="Body"/>
      </w:pPr>
      <w:proofErr w:type="gramStart"/>
      <w:r w:rsidRPr="000016D0">
        <w:t>t</w:t>
      </w:r>
      <w:proofErr w:type="gramEnd"/>
      <w:r w:rsidRPr="000016D0">
        <w:t>: +44 1223 553554</w:t>
      </w:r>
      <w:r w:rsidR="00F43E46" w:rsidRPr="000016D0">
        <w:t xml:space="preserve"> </w:t>
      </w:r>
      <w:r w:rsidRPr="000016D0">
        <w:t>f: +44 1223 553558</w:t>
      </w:r>
    </w:p>
    <w:p w14:paraId="25FEF2BD" w14:textId="77777777" w:rsidR="00451870" w:rsidRPr="000016D0" w:rsidRDefault="00451870" w:rsidP="00111237">
      <w:pPr>
        <w:pStyle w:val="Body"/>
      </w:pPr>
      <w:proofErr w:type="gramStart"/>
      <w:r w:rsidRPr="000016D0">
        <w:t>e</w:t>
      </w:r>
      <w:proofErr w:type="gramEnd"/>
      <w:r w:rsidRPr="000016D0">
        <w:t xml:space="preserve">: </w:t>
      </w:r>
      <w:hyperlink r:id="rId57" w:history="1">
        <w:r w:rsidRPr="000016D0">
          <w:rPr>
            <w:rStyle w:val="CIELink"/>
            <w:rFonts w:cs="Arial"/>
            <w:b w:val="0"/>
            <w:bCs w:val="0"/>
            <w:color w:val="0000FF"/>
            <w:u w:val="single"/>
          </w:rPr>
          <w:t>info@cambridgeinternational.org</w:t>
        </w:r>
      </w:hyperlink>
      <w:r w:rsidR="00F43E46" w:rsidRPr="000016D0">
        <w:t xml:space="preserve"> </w:t>
      </w:r>
      <w:hyperlink r:id="rId58" w:history="1">
        <w:r w:rsidRPr="000016D0">
          <w:rPr>
            <w:rStyle w:val="CIELink"/>
            <w:rFonts w:cs="Arial"/>
            <w:b w:val="0"/>
            <w:bCs w:val="0"/>
            <w:color w:val="0000FF"/>
            <w:u w:val="single"/>
          </w:rPr>
          <w:t>www.cambridgeinternational.org</w:t>
        </w:r>
      </w:hyperlink>
    </w:p>
    <w:p w14:paraId="40B3160D" w14:textId="77777777" w:rsidR="00451870" w:rsidRPr="000016D0" w:rsidRDefault="00451870" w:rsidP="00111237">
      <w:pPr>
        <w:pStyle w:val="Body"/>
      </w:pPr>
    </w:p>
    <w:p w14:paraId="3161BEF3" w14:textId="4E18D0B8" w:rsidR="00D23F71" w:rsidRPr="00566000" w:rsidRDefault="00451870" w:rsidP="00111237">
      <w:pPr>
        <w:pStyle w:val="Body"/>
      </w:pPr>
      <w:r w:rsidRPr="000016D0">
        <w:t xml:space="preserve">Copyright © UCLES </w:t>
      </w:r>
      <w:r w:rsidR="000016D0" w:rsidRPr="000016D0">
        <w:t>September 2019</w:t>
      </w:r>
    </w:p>
    <w:sectPr w:rsidR="00D23F71" w:rsidRPr="00566000" w:rsidSect="002E2B41">
      <w:headerReference w:type="default" r:id="rId59"/>
      <w:footerReference w:type="default" r:id="rId60"/>
      <w:pgSz w:w="16838" w:h="11906" w:orient="landscape"/>
      <w:pgMar w:top="1134" w:right="1134" w:bottom="284" w:left="1134"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62B232" w16cid:durableId="211CE1A5"/>
  <w16cid:commentId w16cid:paraId="6BBFB318" w16cid:durableId="211A2D0D"/>
  <w16cid:commentId w16cid:paraId="1124623D" w16cid:durableId="211CE1A6"/>
  <w16cid:commentId w16cid:paraId="1CBA2C2E" w16cid:durableId="211A166C"/>
  <w16cid:commentId w16cid:paraId="2EDD7FDE" w16cid:durableId="211CE200"/>
  <w16cid:commentId w16cid:paraId="3562B83A" w16cid:durableId="211A16CC"/>
  <w16cid:commentId w16cid:paraId="1AB9C2FE" w16cid:durableId="211CE211"/>
  <w16cid:commentId w16cid:paraId="45AEB214" w16cid:durableId="211A17CC"/>
  <w16cid:commentId w16cid:paraId="274E6896" w16cid:durableId="211A1847"/>
  <w16cid:commentId w16cid:paraId="34FF4C82" w16cid:durableId="211CE2A2"/>
  <w16cid:commentId w16cid:paraId="5EE57276" w16cid:durableId="211A2577"/>
  <w16cid:commentId w16cid:paraId="23649DBB" w16cid:durableId="211A25C9"/>
  <w16cid:commentId w16cid:paraId="3215E69E" w16cid:durableId="211A26D0"/>
  <w16cid:commentId w16cid:paraId="726C7F23" w16cid:durableId="211A27E5"/>
  <w16cid:commentId w16cid:paraId="4DC630D7" w16cid:durableId="211A28FD"/>
  <w16cid:commentId w16cid:paraId="655B85F6" w16cid:durableId="211A2B75"/>
  <w16cid:commentId w16cid:paraId="33FF9C8C" w16cid:durableId="211A2C6D"/>
  <w16cid:commentId w16cid:paraId="1AE2D303" w16cid:durableId="211A2CDB"/>
  <w16cid:commentId w16cid:paraId="41DE8930" w16cid:durableId="211A5B35"/>
  <w16cid:commentId w16cid:paraId="4F0CA345" w16cid:durableId="211A1F73"/>
  <w16cid:commentId w16cid:paraId="30EE9075" w16cid:durableId="211A4C6F"/>
  <w16cid:commentId w16cid:paraId="3D0C51D8" w16cid:durableId="211A4F31"/>
  <w16cid:commentId w16cid:paraId="2EE988FD" w16cid:durableId="211A3BC8"/>
  <w16cid:commentId w16cid:paraId="392C70DB" w16cid:durableId="211A3C75"/>
  <w16cid:commentId w16cid:paraId="78B3B904" w16cid:durableId="211A1A13"/>
  <w16cid:commentId w16cid:paraId="081ED151" w16cid:durableId="211A3E12"/>
  <w16cid:commentId w16cid:paraId="13EF8943" w16cid:durableId="211A4F1B"/>
  <w16cid:commentId w16cid:paraId="545AE00D" w16cid:durableId="211A1A6F"/>
  <w16cid:commentId w16cid:paraId="53FBCFC7" w16cid:durableId="211A4627"/>
  <w16cid:commentId w16cid:paraId="617D2186" w16cid:durableId="211A406A"/>
  <w16cid:commentId w16cid:paraId="292BFB47" w16cid:durableId="211A4175"/>
  <w16cid:commentId w16cid:paraId="2B2D55D7" w16cid:durableId="211A4014"/>
  <w16cid:commentId w16cid:paraId="3BBF697F" w16cid:durableId="211A40F0"/>
  <w16cid:commentId w16cid:paraId="19785B7F" w16cid:durableId="211A2036"/>
  <w16cid:commentId w16cid:paraId="2D349E02" w16cid:durableId="211A1AB6"/>
  <w16cid:commentId w16cid:paraId="467630F5" w16cid:durableId="211A1AE2"/>
  <w16cid:commentId w16cid:paraId="2C9706A0" w16cid:durableId="211A42FB"/>
  <w16cid:commentId w16cid:paraId="68534E92" w16cid:durableId="211A435D"/>
  <w16cid:commentId w16cid:paraId="7E944D83" w16cid:durableId="211A1B05"/>
  <w16cid:commentId w16cid:paraId="32855E69" w16cid:durableId="211A439C"/>
  <w16cid:commentId w16cid:paraId="28A50749" w16cid:durableId="211A4419"/>
  <w16cid:commentId w16cid:paraId="2A2032F6" w16cid:durableId="211A1B34"/>
  <w16cid:commentId w16cid:paraId="0CA5AC50" w16cid:durableId="211A5B0F"/>
  <w16cid:commentId w16cid:paraId="470362B8" w16cid:durableId="211A4495"/>
  <w16cid:commentId w16cid:paraId="5F59FF3E" w16cid:durableId="211A1B74"/>
  <w16cid:commentId w16cid:paraId="14C5D37C" w16cid:durableId="211A4512"/>
  <w16cid:commentId w16cid:paraId="153D0518" w16cid:durableId="211A4548"/>
  <w16cid:commentId w16cid:paraId="7354D79C" w16cid:durableId="211A4577"/>
  <w16cid:commentId w16cid:paraId="75E826FC" w16cid:durableId="211A2199"/>
  <w16cid:commentId w16cid:paraId="44B70C89" w16cid:durableId="211A1BA8"/>
  <w16cid:commentId w16cid:paraId="6A491BCF" w16cid:durableId="211A45F2"/>
  <w16cid:commentId w16cid:paraId="0D9A7267" w16cid:durableId="211A4A72"/>
  <w16cid:commentId w16cid:paraId="7CF05263" w16cid:durableId="211A4BB1"/>
  <w16cid:commentId w16cid:paraId="7E4BA56D" w16cid:durableId="211A4BF7"/>
  <w16cid:commentId w16cid:paraId="0F6FAA8A" w16cid:durableId="211A4C43"/>
  <w16cid:commentId w16cid:paraId="1343BF30" w16cid:durableId="211A1BF5"/>
  <w16cid:commentId w16cid:paraId="0F256F54" w16cid:durableId="211A4CC4"/>
  <w16cid:commentId w16cid:paraId="5FA6D32C" w16cid:durableId="211A4D38"/>
  <w16cid:commentId w16cid:paraId="5C01CC16" w16cid:durableId="211A1C14"/>
  <w16cid:commentId w16cid:paraId="5AD8732D" w16cid:durableId="211A4DF7"/>
  <w16cid:commentId w16cid:paraId="24CE7332" w16cid:durableId="211A1C4A"/>
  <w16cid:commentId w16cid:paraId="5164C142" w16cid:durableId="211A5B87"/>
  <w16cid:commentId w16cid:paraId="3C0F21A8" w16cid:durableId="211A4E65"/>
  <w16cid:commentId w16cid:paraId="728D68E1" w16cid:durableId="211A1C78"/>
  <w16cid:commentId w16cid:paraId="589F15ED" w16cid:durableId="211A1C93"/>
  <w16cid:commentId w16cid:paraId="796117B3" w16cid:durableId="211A4EEB"/>
  <w16cid:commentId w16cid:paraId="4840F9D3" w16cid:durableId="211A4FB9"/>
  <w16cid:commentId w16cid:paraId="3DE7052B" w16cid:durableId="211A1CAD"/>
  <w16cid:commentId w16cid:paraId="59BA6E59" w16cid:durableId="211A1CCE"/>
  <w16cid:commentId w16cid:paraId="2122B1B5" w16cid:durableId="211A5551"/>
  <w16cid:commentId w16cid:paraId="449D26FE" w16cid:durableId="211A522D"/>
  <w16cid:commentId w16cid:paraId="74A20F4A" w16cid:durableId="211A52AE"/>
  <w16cid:commentId w16cid:paraId="28EB2F90" w16cid:durableId="211A531A"/>
  <w16cid:commentId w16cid:paraId="6792D662" w16cid:durableId="211A538D"/>
  <w16cid:commentId w16cid:paraId="6B9AE7C2" w16cid:durableId="211A53A0"/>
  <w16cid:commentId w16cid:paraId="6787FE07" w16cid:durableId="211A1E1C"/>
  <w16cid:commentId w16cid:paraId="1D092FA8" w16cid:durableId="211A5522"/>
  <w16cid:commentId w16cid:paraId="4FF124FE" w16cid:durableId="211A56B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CFBF5" w14:textId="77777777" w:rsidR="00C45F0C" w:rsidRDefault="00C45F0C" w:rsidP="00BD38B4">
      <w:r>
        <w:separator/>
      </w:r>
    </w:p>
  </w:endnote>
  <w:endnote w:type="continuationSeparator" w:id="0">
    <w:p w14:paraId="3C75E4E0" w14:textId="77777777" w:rsidR="00C45F0C" w:rsidRDefault="00C45F0C"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Arial"/>
    <w:panose1 w:val="00000000000000000000"/>
    <w:charset w:val="4D"/>
    <w:family w:val="auto"/>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85768" w14:textId="77777777" w:rsidR="00C45F0C" w:rsidRDefault="009468F5">
    <w:pPr>
      <w:pStyle w:val="Footer"/>
    </w:pPr>
    <w:sdt>
      <w:sdtPr>
        <w:id w:val="101849579"/>
        <w:docPartObj>
          <w:docPartGallery w:val="Page Numbers (Bottom of Page)"/>
          <w:docPartUnique/>
        </w:docPartObj>
      </w:sdtPr>
      <w:sdtEndPr>
        <w:rPr>
          <w:noProof/>
        </w:rPr>
      </w:sdtEndPr>
      <w:sdtContent>
        <w:r w:rsidR="00C45F0C">
          <w:fldChar w:fldCharType="begin"/>
        </w:r>
        <w:r w:rsidR="00C45F0C">
          <w:instrText xml:space="preserve"> PAGE   \* MERGEFORMAT </w:instrText>
        </w:r>
        <w:r w:rsidR="00C45F0C">
          <w:fldChar w:fldCharType="separate"/>
        </w:r>
        <w:r w:rsidR="00C45F0C">
          <w:rPr>
            <w:noProof/>
          </w:rPr>
          <w:t>6</w:t>
        </w:r>
        <w:r w:rsidR="00C45F0C">
          <w:rPr>
            <w:noProof/>
          </w:rPr>
          <w:fldChar w:fldCharType="end"/>
        </w:r>
      </w:sdtContent>
    </w:sdt>
    <w:r w:rsidR="00C45F0C">
      <w:rPr>
        <w:rFonts w:ascii="Arial" w:hAnsi="Arial" w:cs="Arial"/>
        <w:sz w:val="20"/>
        <w:szCs w:val="20"/>
      </w:rPr>
      <w:t xml:space="preserve">  </w:t>
    </w:r>
    <w:r w:rsidR="00C45F0C" w:rsidRPr="00FC3F4A">
      <w:rPr>
        <w:rFonts w:ascii="Arial" w:hAnsi="Arial" w:cs="Arial"/>
        <w:sz w:val="20"/>
        <w:szCs w:val="20"/>
      </w:rPr>
      <w:t xml:space="preserve">Cambridge </w:t>
    </w:r>
    <w:r w:rsidR="00C45F0C">
      <w:rPr>
        <w:rFonts w:ascii="Arial" w:hAnsi="Arial" w:cs="Arial"/>
        <w:sz w:val="20"/>
        <w:szCs w:val="20"/>
      </w:rPr>
      <w:t>Primary Mathematics</w:t>
    </w:r>
    <w:r w:rsidR="00C45F0C" w:rsidRPr="00FC3F4A">
      <w:rPr>
        <w:rFonts w:ascii="Arial" w:hAnsi="Arial" w:cs="Arial"/>
        <w:sz w:val="20"/>
        <w:szCs w:val="20"/>
      </w:rPr>
      <w:t xml:space="preserve"> </w:t>
    </w:r>
    <w:r w:rsidR="00C45F0C">
      <w:rPr>
        <w:rFonts w:ascii="Arial" w:hAnsi="Arial" w:cs="Arial"/>
        <w:sz w:val="20"/>
        <w:szCs w:val="20"/>
      </w:rPr>
      <w:t>0845</w:t>
    </w:r>
    <w:r w:rsidR="00C45F0C" w:rsidRPr="00FC3F4A">
      <w:rPr>
        <w:rFonts w:ascii="Arial" w:hAnsi="Arial" w:cs="Arial"/>
        <w:sz w:val="20"/>
        <w:szCs w:val="20"/>
      </w:rPr>
      <w:t xml:space="preserve"> – from 20</w:t>
    </w:r>
    <w:r w:rsidR="00C45F0C">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FB64F" w14:textId="2A6B91BE" w:rsidR="00C45F0C" w:rsidRPr="008A394C" w:rsidRDefault="00C45F0C" w:rsidP="00A3087C">
    <w:pPr>
      <w:pStyle w:val="Footer"/>
      <w:rPr>
        <w:rFonts w:ascii="Arial" w:hAnsi="Arial" w:cs="Arial"/>
        <w:sz w:val="20"/>
        <w:szCs w:val="20"/>
      </w:rPr>
    </w:pPr>
    <w:r w:rsidRPr="008A394C">
      <w:rPr>
        <w:rFonts w:ascii="Arial" w:hAnsi="Arial" w:cs="Arial"/>
        <w:noProof/>
        <w:sz w:val="20"/>
        <w:szCs w:val="20"/>
        <w:lang w:eastAsia="en-GB"/>
      </w:rPr>
      <w:drawing>
        <wp:anchor distT="0" distB="0" distL="114300" distR="114300" simplePos="0" relativeHeight="251659264" behindDoc="0" locked="0" layoutInCell="1" allowOverlap="1" wp14:anchorId="3D1FCC7C" wp14:editId="07F48352">
          <wp:simplePos x="0" y="0"/>
          <wp:positionH relativeFrom="column">
            <wp:posOffset>7951470</wp:posOffset>
          </wp:positionH>
          <wp:positionV relativeFrom="paragraph">
            <wp:posOffset>-229380</wp:posOffset>
          </wp:positionV>
          <wp:extent cx="1292225" cy="449580"/>
          <wp:effectExtent l="0" t="0" r="317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anchor>
      </w:drawing>
    </w:r>
    <w:r w:rsidRPr="008A394C">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71F6A" w14:textId="77777777" w:rsidR="00C45F0C" w:rsidRPr="00150490" w:rsidRDefault="00C45F0C">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4A5EA533" wp14:editId="2BF46926">
          <wp:simplePos x="0" y="0"/>
          <wp:positionH relativeFrom="column">
            <wp:posOffset>7951470</wp:posOffset>
          </wp:positionH>
          <wp:positionV relativeFrom="paragraph">
            <wp:posOffset>-229380</wp:posOffset>
          </wp:positionV>
          <wp:extent cx="1292225" cy="449580"/>
          <wp:effectExtent l="0" t="0" r="3175"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25A2E" w14:textId="77777777" w:rsidR="00C45F0C" w:rsidRPr="004D72E6" w:rsidRDefault="00C45F0C"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DDF51" w14:textId="77777777" w:rsidR="00C45F0C" w:rsidRPr="00FC3F4A" w:rsidRDefault="00C45F0C"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495A2" w14:textId="480C24F0" w:rsidR="00C45F0C" w:rsidRPr="00FC3F4A" w:rsidRDefault="009468F5">
    <w:pPr>
      <w:pStyle w:val="Footer"/>
      <w:jc w:val="right"/>
      <w:rPr>
        <w:rFonts w:ascii="Arial" w:hAnsi="Arial" w:cs="Arial"/>
        <w:sz w:val="20"/>
        <w:szCs w:val="20"/>
      </w:rPr>
    </w:pPr>
    <w:sdt>
      <w:sdtPr>
        <w:rPr>
          <w:rFonts w:ascii="Arial" w:hAnsi="Arial" w:cs="Arial"/>
          <w:sz w:val="20"/>
          <w:szCs w:val="20"/>
        </w:rPr>
        <w:id w:val="1312368023"/>
        <w:docPartObj>
          <w:docPartGallery w:val="Page Numbers (Bottom of Page)"/>
          <w:docPartUnique/>
        </w:docPartObj>
      </w:sdtPr>
      <w:sdtEndPr>
        <w:rPr>
          <w:noProof/>
        </w:rPr>
      </w:sdtEndPr>
      <w:sdtContent>
        <w:r w:rsidR="00C45F0C" w:rsidRPr="00FC3F4A">
          <w:rPr>
            <w:rFonts w:ascii="Arial" w:hAnsi="Arial" w:cs="Arial"/>
            <w:sz w:val="20"/>
            <w:szCs w:val="20"/>
          </w:rPr>
          <w:fldChar w:fldCharType="begin"/>
        </w:r>
        <w:r w:rsidR="00C45F0C" w:rsidRPr="00FC3F4A">
          <w:rPr>
            <w:rFonts w:ascii="Arial" w:hAnsi="Arial" w:cs="Arial"/>
            <w:sz w:val="20"/>
            <w:szCs w:val="20"/>
          </w:rPr>
          <w:instrText xml:space="preserve"> PAGE   \* MERGEFORMAT </w:instrText>
        </w:r>
        <w:r w:rsidR="00C45F0C" w:rsidRPr="00FC3F4A">
          <w:rPr>
            <w:rFonts w:ascii="Arial" w:hAnsi="Arial" w:cs="Arial"/>
            <w:sz w:val="20"/>
            <w:szCs w:val="20"/>
          </w:rPr>
          <w:fldChar w:fldCharType="separate"/>
        </w:r>
        <w:r>
          <w:rPr>
            <w:rFonts w:ascii="Arial" w:hAnsi="Arial" w:cs="Arial"/>
            <w:noProof/>
            <w:sz w:val="20"/>
            <w:szCs w:val="20"/>
          </w:rPr>
          <w:t>32</w:t>
        </w:r>
        <w:r w:rsidR="00C45F0C" w:rsidRPr="00FC3F4A">
          <w:rPr>
            <w:rFonts w:ascii="Arial" w:hAnsi="Arial" w:cs="Arial"/>
            <w:noProof/>
            <w:sz w:val="20"/>
            <w:szCs w:val="20"/>
          </w:rPr>
          <w:fldChar w:fldCharType="end"/>
        </w:r>
      </w:sdtContent>
    </w:sdt>
  </w:p>
  <w:p w14:paraId="5FBD5189" w14:textId="77777777" w:rsidR="00C45F0C" w:rsidRPr="001E15F0" w:rsidRDefault="00C45F0C"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98E0C" w14:textId="77777777" w:rsidR="00C45F0C" w:rsidRPr="00FC3F4A" w:rsidRDefault="009468F5" w:rsidP="00396887">
    <w:pPr>
      <w:pStyle w:val="Footer"/>
      <w:jc w:val="right"/>
      <w:rPr>
        <w:rFonts w:ascii="Arial" w:hAnsi="Arial" w:cs="Arial"/>
        <w:sz w:val="20"/>
        <w:szCs w:val="20"/>
      </w:rPr>
    </w:pPr>
    <w:sdt>
      <w:sdtPr>
        <w:id w:val="1379671652"/>
        <w:docPartObj>
          <w:docPartGallery w:val="Page Numbers (Bottom of Page)"/>
          <w:docPartUnique/>
        </w:docPartObj>
      </w:sdtPr>
      <w:sdtEndPr>
        <w:rPr>
          <w:rFonts w:ascii="Arial" w:hAnsi="Arial" w:cs="Arial"/>
          <w:noProof/>
          <w:sz w:val="20"/>
          <w:szCs w:val="20"/>
        </w:rPr>
      </w:sdtEndPr>
      <w:sdtContent>
        <w:r w:rsidR="00C45F0C">
          <w:tab/>
        </w:r>
        <w:r w:rsidR="00C45F0C">
          <w:tab/>
        </w:r>
        <w:r w:rsidR="00C45F0C" w:rsidRPr="00FC3F4A">
          <w:rPr>
            <w:rFonts w:ascii="Arial" w:hAnsi="Arial" w:cs="Arial"/>
            <w:sz w:val="20"/>
            <w:szCs w:val="20"/>
          </w:rPr>
          <w:t xml:space="preserve">Cambridge </w:t>
        </w:r>
        <w:r w:rsidR="00C45F0C">
          <w:rPr>
            <w:rFonts w:ascii="Arial" w:hAnsi="Arial" w:cs="Arial"/>
            <w:sz w:val="20"/>
            <w:szCs w:val="20"/>
          </w:rPr>
          <w:t>Primary Mathematics 0845</w:t>
        </w:r>
        <w:r w:rsidR="00C45F0C" w:rsidRPr="00FC3F4A">
          <w:rPr>
            <w:rFonts w:ascii="Arial" w:hAnsi="Arial" w:cs="Arial"/>
            <w:sz w:val="20"/>
            <w:szCs w:val="20"/>
          </w:rPr>
          <w:t xml:space="preserve"> – from </w:t>
        </w:r>
        <w:proofErr w:type="gramStart"/>
        <w:r w:rsidR="00C45F0C" w:rsidRPr="00FC3F4A">
          <w:rPr>
            <w:rFonts w:ascii="Arial" w:hAnsi="Arial" w:cs="Arial"/>
            <w:sz w:val="20"/>
            <w:szCs w:val="20"/>
          </w:rPr>
          <w:t>20</w:t>
        </w:r>
        <w:r w:rsidR="00C45F0C">
          <w:rPr>
            <w:rFonts w:ascii="Arial" w:hAnsi="Arial" w:cs="Arial"/>
            <w:sz w:val="20"/>
            <w:szCs w:val="20"/>
          </w:rPr>
          <w:t xml:space="preserve">21  </w:t>
        </w:r>
        <w:proofErr w:type="gramEnd"/>
        <w:r w:rsidR="00C45F0C" w:rsidRPr="00FC3F4A">
          <w:rPr>
            <w:rFonts w:ascii="Arial" w:hAnsi="Arial" w:cs="Arial"/>
            <w:sz w:val="20"/>
            <w:szCs w:val="20"/>
          </w:rPr>
          <w:fldChar w:fldCharType="begin"/>
        </w:r>
        <w:r w:rsidR="00C45F0C" w:rsidRPr="00FC3F4A">
          <w:rPr>
            <w:rFonts w:ascii="Arial" w:hAnsi="Arial" w:cs="Arial"/>
            <w:sz w:val="20"/>
            <w:szCs w:val="20"/>
          </w:rPr>
          <w:instrText xml:space="preserve"> PAGE   \* MERGEFORMAT </w:instrText>
        </w:r>
        <w:r w:rsidR="00C45F0C" w:rsidRPr="00FC3F4A">
          <w:rPr>
            <w:rFonts w:ascii="Arial" w:hAnsi="Arial" w:cs="Arial"/>
            <w:sz w:val="20"/>
            <w:szCs w:val="20"/>
          </w:rPr>
          <w:fldChar w:fldCharType="separate"/>
        </w:r>
        <w:r w:rsidR="00C45F0C">
          <w:rPr>
            <w:rFonts w:ascii="Arial" w:hAnsi="Arial" w:cs="Arial"/>
            <w:noProof/>
            <w:sz w:val="20"/>
            <w:szCs w:val="20"/>
          </w:rPr>
          <w:t>4</w:t>
        </w:r>
        <w:r w:rsidR="00C45F0C"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6A5ECA5D" w14:textId="6854F90F" w:rsidR="00C45F0C" w:rsidRPr="00171F35" w:rsidRDefault="00C45F0C"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9468F5">
          <w:rPr>
            <w:rFonts w:ascii="Arial" w:hAnsi="Arial" w:cs="Arial"/>
            <w:noProof/>
            <w:sz w:val="20"/>
            <w:szCs w:val="20"/>
          </w:rPr>
          <w:t>39</w:t>
        </w:r>
        <w:r w:rsidRPr="00171F35">
          <w:rPr>
            <w:rFonts w:ascii="Arial" w:hAnsi="Arial" w:cs="Arial"/>
            <w:noProof/>
            <w:sz w:val="20"/>
            <w:szCs w:val="20"/>
          </w:rPr>
          <w:fldChar w:fldCharType="end"/>
        </w:r>
      </w:p>
    </w:sdtContent>
  </w:sdt>
  <w:p w14:paraId="51864759" w14:textId="77777777" w:rsidR="00C45F0C" w:rsidRPr="00171F35" w:rsidRDefault="00C45F0C"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02E29301" w14:textId="77777777" w:rsidR="00C45F0C" w:rsidRPr="00B02C37" w:rsidRDefault="00C45F0C">
        <w:pPr>
          <w:pStyle w:val="Footer"/>
          <w:jc w:val="right"/>
          <w:rPr>
            <w:rFonts w:ascii="Arial" w:hAnsi="Arial" w:cs="Arial"/>
            <w:sz w:val="20"/>
            <w:szCs w:val="20"/>
          </w:rPr>
        </w:pPr>
      </w:p>
      <w:p w14:paraId="492E4B54" w14:textId="77777777" w:rsidR="00C45F0C" w:rsidRPr="00B02C37" w:rsidRDefault="009468F5"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EA63F" w14:textId="77777777" w:rsidR="00C45F0C" w:rsidRDefault="00C45F0C" w:rsidP="00BD38B4">
      <w:r>
        <w:separator/>
      </w:r>
    </w:p>
  </w:footnote>
  <w:footnote w:type="continuationSeparator" w:id="0">
    <w:p w14:paraId="1437479F" w14:textId="77777777" w:rsidR="00C45F0C" w:rsidRDefault="00C45F0C"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63BE" w14:textId="77777777" w:rsidR="00C45F0C" w:rsidRPr="00FC3F4A" w:rsidRDefault="00C45F0C"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E34C2" w14:textId="77777777" w:rsidR="00C45F0C" w:rsidRDefault="00C45F0C"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A164" w14:textId="77777777" w:rsidR="00C45F0C" w:rsidRDefault="00C45F0C" w:rsidP="0093529B">
    <w:pPr>
      <w:tabs>
        <w:tab w:val="left" w:pos="9795"/>
      </w:tabs>
      <w:rPr>
        <w:rFonts w:ascii="Arial" w:hAnsi="Arial"/>
        <w:b/>
        <w:bCs/>
        <w:color w:val="FFFFFF"/>
        <w:sz w:val="32"/>
        <w:szCs w:val="32"/>
      </w:rPr>
    </w:pPr>
  </w:p>
  <w:p w14:paraId="51103412" w14:textId="77777777" w:rsidR="00C45F0C" w:rsidRDefault="00C45F0C" w:rsidP="0093529B">
    <w:pPr>
      <w:tabs>
        <w:tab w:val="left" w:pos="9795"/>
      </w:tabs>
      <w:rPr>
        <w:rFonts w:ascii="Arial" w:hAnsi="Arial"/>
        <w:b/>
        <w:bCs/>
        <w:color w:val="FFFFFF"/>
        <w:sz w:val="32"/>
        <w:szCs w:val="32"/>
      </w:rPr>
    </w:pPr>
  </w:p>
  <w:p w14:paraId="75AA7FF6" w14:textId="77777777" w:rsidR="00C45F0C" w:rsidRDefault="00C45F0C" w:rsidP="0093529B">
    <w:pPr>
      <w:tabs>
        <w:tab w:val="left" w:pos="9795"/>
      </w:tabs>
      <w:rPr>
        <w:rFonts w:ascii="Arial" w:hAnsi="Arial"/>
        <w:b/>
        <w:bCs/>
        <w:color w:val="FFFFFF"/>
        <w:sz w:val="32"/>
        <w:szCs w:val="32"/>
      </w:rPr>
    </w:pPr>
  </w:p>
  <w:p w14:paraId="28FBF003" w14:textId="77777777" w:rsidR="00C45F0C" w:rsidRPr="00F116EA" w:rsidRDefault="00C45F0C">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A37C0" w14:textId="77777777" w:rsidR="00C45F0C" w:rsidRPr="004D72E6" w:rsidRDefault="00C45F0C"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148C5" w14:textId="77777777" w:rsidR="00C45F0C" w:rsidRPr="00FC3F4A" w:rsidRDefault="00C45F0C"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C9987" w14:textId="77777777" w:rsidR="00C45F0C" w:rsidRPr="00C7515C" w:rsidRDefault="00C45F0C"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6790" w14:textId="77777777" w:rsidR="00C45F0C" w:rsidRPr="004D72E6" w:rsidRDefault="00C45F0C" w:rsidP="00171F35">
    <w:pPr>
      <w:pStyle w:val="HeadFoot"/>
      <w:tabs>
        <w:tab w:val="clear" w:pos="4320"/>
        <w:tab w:val="clear" w:pos="14459"/>
        <w:tab w:val="right" w:pos="14572"/>
      </w:tabs>
      <w:rPr>
        <w:szCs w:val="20"/>
      </w:rPr>
    </w:pPr>
    <w:r w:rsidRPr="009D5D53">
      <w:t>Cambri</w:t>
    </w:r>
    <w:r>
      <w:t>dge Primary Music (0068) Stage 2</w:t>
    </w:r>
    <w:r w:rsidRPr="009D5D53">
      <w:tab/>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6F90B" w14:textId="77777777" w:rsidR="00C45F0C" w:rsidRPr="004D72E6" w:rsidRDefault="00C45F0C"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8174F96"/>
    <w:multiLevelType w:val="hybridMultilevel"/>
    <w:tmpl w:val="CBAC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5DAB3348"/>
    <w:multiLevelType w:val="hybridMultilevel"/>
    <w:tmpl w:val="14E03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68E72F8C"/>
    <w:multiLevelType w:val="hybridMultilevel"/>
    <w:tmpl w:val="C66CB0A6"/>
    <w:lvl w:ilvl="0" w:tplc="59FCAA4A">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7"/>
  </w:num>
  <w:num w:numId="6">
    <w:abstractNumId w:val="6"/>
  </w:num>
  <w:num w:numId="7">
    <w:abstractNumId w:val="5"/>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6D0"/>
    <w:rsid w:val="000017C0"/>
    <w:rsid w:val="00002058"/>
    <w:rsid w:val="000040E6"/>
    <w:rsid w:val="0000675B"/>
    <w:rsid w:val="00007B49"/>
    <w:rsid w:val="00012CDC"/>
    <w:rsid w:val="00014C31"/>
    <w:rsid w:val="00017400"/>
    <w:rsid w:val="00017784"/>
    <w:rsid w:val="00017C8B"/>
    <w:rsid w:val="00023145"/>
    <w:rsid w:val="0002331E"/>
    <w:rsid w:val="000254DA"/>
    <w:rsid w:val="00027BD9"/>
    <w:rsid w:val="00030893"/>
    <w:rsid w:val="00031FAE"/>
    <w:rsid w:val="00032360"/>
    <w:rsid w:val="00033D61"/>
    <w:rsid w:val="000340A3"/>
    <w:rsid w:val="00036289"/>
    <w:rsid w:val="00036DDC"/>
    <w:rsid w:val="000371AD"/>
    <w:rsid w:val="00037383"/>
    <w:rsid w:val="000374FE"/>
    <w:rsid w:val="000430BE"/>
    <w:rsid w:val="000431E5"/>
    <w:rsid w:val="00044CC2"/>
    <w:rsid w:val="00046749"/>
    <w:rsid w:val="00047521"/>
    <w:rsid w:val="00050DE6"/>
    <w:rsid w:val="00051AA5"/>
    <w:rsid w:val="00051FC0"/>
    <w:rsid w:val="0005232A"/>
    <w:rsid w:val="00053252"/>
    <w:rsid w:val="00054911"/>
    <w:rsid w:val="00057508"/>
    <w:rsid w:val="000575D6"/>
    <w:rsid w:val="00060C7A"/>
    <w:rsid w:val="00061959"/>
    <w:rsid w:val="00061DB1"/>
    <w:rsid w:val="0006376A"/>
    <w:rsid w:val="00066652"/>
    <w:rsid w:val="000668AA"/>
    <w:rsid w:val="00067FB5"/>
    <w:rsid w:val="0007020C"/>
    <w:rsid w:val="00070317"/>
    <w:rsid w:val="00071604"/>
    <w:rsid w:val="00072A89"/>
    <w:rsid w:val="000731A9"/>
    <w:rsid w:val="00074643"/>
    <w:rsid w:val="00075A8E"/>
    <w:rsid w:val="00075E57"/>
    <w:rsid w:val="000765E4"/>
    <w:rsid w:val="000801DA"/>
    <w:rsid w:val="00080A1A"/>
    <w:rsid w:val="000820EC"/>
    <w:rsid w:val="00082E47"/>
    <w:rsid w:val="000840D5"/>
    <w:rsid w:val="00084B7F"/>
    <w:rsid w:val="000863D3"/>
    <w:rsid w:val="000866C9"/>
    <w:rsid w:val="00086D38"/>
    <w:rsid w:val="000871ED"/>
    <w:rsid w:val="00087BA5"/>
    <w:rsid w:val="00087E8E"/>
    <w:rsid w:val="00091E0C"/>
    <w:rsid w:val="0009292E"/>
    <w:rsid w:val="00093A0A"/>
    <w:rsid w:val="00093BC2"/>
    <w:rsid w:val="00094107"/>
    <w:rsid w:val="00094B54"/>
    <w:rsid w:val="0009515C"/>
    <w:rsid w:val="000962AF"/>
    <w:rsid w:val="00096740"/>
    <w:rsid w:val="00097880"/>
    <w:rsid w:val="000A15BB"/>
    <w:rsid w:val="000A6B6A"/>
    <w:rsid w:val="000A6C57"/>
    <w:rsid w:val="000A7C0D"/>
    <w:rsid w:val="000B0A3D"/>
    <w:rsid w:val="000B379D"/>
    <w:rsid w:val="000B3946"/>
    <w:rsid w:val="000B3AAB"/>
    <w:rsid w:val="000B5A88"/>
    <w:rsid w:val="000C10F7"/>
    <w:rsid w:val="000C1C95"/>
    <w:rsid w:val="000C1D2C"/>
    <w:rsid w:val="000C23C6"/>
    <w:rsid w:val="000C28DE"/>
    <w:rsid w:val="000C3BB0"/>
    <w:rsid w:val="000C59E2"/>
    <w:rsid w:val="000C600E"/>
    <w:rsid w:val="000C6229"/>
    <w:rsid w:val="000C6D2F"/>
    <w:rsid w:val="000C76AF"/>
    <w:rsid w:val="000D0B92"/>
    <w:rsid w:val="000D19D6"/>
    <w:rsid w:val="000D20EB"/>
    <w:rsid w:val="000D4DDC"/>
    <w:rsid w:val="000D5243"/>
    <w:rsid w:val="000D6C2F"/>
    <w:rsid w:val="000D6DE7"/>
    <w:rsid w:val="000D71C5"/>
    <w:rsid w:val="000E08F0"/>
    <w:rsid w:val="000E0BEE"/>
    <w:rsid w:val="000E2B69"/>
    <w:rsid w:val="000E4528"/>
    <w:rsid w:val="000E5333"/>
    <w:rsid w:val="000E6656"/>
    <w:rsid w:val="000E69E0"/>
    <w:rsid w:val="000E72A6"/>
    <w:rsid w:val="000E78A3"/>
    <w:rsid w:val="000E7F4A"/>
    <w:rsid w:val="000F126E"/>
    <w:rsid w:val="000F127B"/>
    <w:rsid w:val="000F3E5F"/>
    <w:rsid w:val="000F4A04"/>
    <w:rsid w:val="000F5136"/>
    <w:rsid w:val="000F54D2"/>
    <w:rsid w:val="000F60A1"/>
    <w:rsid w:val="00100DCC"/>
    <w:rsid w:val="0010273F"/>
    <w:rsid w:val="00102CD7"/>
    <w:rsid w:val="00105770"/>
    <w:rsid w:val="001064A0"/>
    <w:rsid w:val="00106A8E"/>
    <w:rsid w:val="00107AF9"/>
    <w:rsid w:val="0011042B"/>
    <w:rsid w:val="00110ECD"/>
    <w:rsid w:val="00111237"/>
    <w:rsid w:val="00112FDC"/>
    <w:rsid w:val="00114199"/>
    <w:rsid w:val="00114B72"/>
    <w:rsid w:val="00116576"/>
    <w:rsid w:val="00117925"/>
    <w:rsid w:val="00117B8F"/>
    <w:rsid w:val="00120C1F"/>
    <w:rsid w:val="00122B67"/>
    <w:rsid w:val="00123691"/>
    <w:rsid w:val="00124871"/>
    <w:rsid w:val="001259C8"/>
    <w:rsid w:val="001267A2"/>
    <w:rsid w:val="00126866"/>
    <w:rsid w:val="00126FA3"/>
    <w:rsid w:val="00134357"/>
    <w:rsid w:val="0014085C"/>
    <w:rsid w:val="001424FB"/>
    <w:rsid w:val="001436FC"/>
    <w:rsid w:val="00145D0A"/>
    <w:rsid w:val="00145D7E"/>
    <w:rsid w:val="00150490"/>
    <w:rsid w:val="001506C6"/>
    <w:rsid w:val="001506E9"/>
    <w:rsid w:val="001509CA"/>
    <w:rsid w:val="00152062"/>
    <w:rsid w:val="0015385F"/>
    <w:rsid w:val="00155BDD"/>
    <w:rsid w:val="00160CE5"/>
    <w:rsid w:val="00162BC5"/>
    <w:rsid w:val="00162C61"/>
    <w:rsid w:val="00163231"/>
    <w:rsid w:val="00163A23"/>
    <w:rsid w:val="00166F13"/>
    <w:rsid w:val="001708AB"/>
    <w:rsid w:val="001708C9"/>
    <w:rsid w:val="00170B3C"/>
    <w:rsid w:val="00171DCB"/>
    <w:rsid w:val="00171F35"/>
    <w:rsid w:val="00172D4F"/>
    <w:rsid w:val="00173CAF"/>
    <w:rsid w:val="0017410A"/>
    <w:rsid w:val="00174449"/>
    <w:rsid w:val="00174F65"/>
    <w:rsid w:val="001803D8"/>
    <w:rsid w:val="0018072E"/>
    <w:rsid w:val="00182AF9"/>
    <w:rsid w:val="00182C99"/>
    <w:rsid w:val="001842DA"/>
    <w:rsid w:val="00184800"/>
    <w:rsid w:val="00184C19"/>
    <w:rsid w:val="001856FB"/>
    <w:rsid w:val="00187D7E"/>
    <w:rsid w:val="0019035C"/>
    <w:rsid w:val="0019147F"/>
    <w:rsid w:val="00191D12"/>
    <w:rsid w:val="0019213A"/>
    <w:rsid w:val="0019406E"/>
    <w:rsid w:val="001977E3"/>
    <w:rsid w:val="001A22BC"/>
    <w:rsid w:val="001A430A"/>
    <w:rsid w:val="001A51F5"/>
    <w:rsid w:val="001A54F8"/>
    <w:rsid w:val="001A5A73"/>
    <w:rsid w:val="001A76E4"/>
    <w:rsid w:val="001B00A8"/>
    <w:rsid w:val="001B6B44"/>
    <w:rsid w:val="001B731C"/>
    <w:rsid w:val="001C06F6"/>
    <w:rsid w:val="001C2001"/>
    <w:rsid w:val="001C3E69"/>
    <w:rsid w:val="001C5F11"/>
    <w:rsid w:val="001C6C42"/>
    <w:rsid w:val="001C6EC8"/>
    <w:rsid w:val="001C7523"/>
    <w:rsid w:val="001D0F38"/>
    <w:rsid w:val="001D4F27"/>
    <w:rsid w:val="001D629E"/>
    <w:rsid w:val="001D667C"/>
    <w:rsid w:val="001D7776"/>
    <w:rsid w:val="001D7A52"/>
    <w:rsid w:val="001D7D9B"/>
    <w:rsid w:val="001E02DB"/>
    <w:rsid w:val="001E1405"/>
    <w:rsid w:val="001E15F0"/>
    <w:rsid w:val="001E164A"/>
    <w:rsid w:val="001E32D0"/>
    <w:rsid w:val="001E3553"/>
    <w:rsid w:val="001E597A"/>
    <w:rsid w:val="001E756C"/>
    <w:rsid w:val="001E7D5B"/>
    <w:rsid w:val="001F0075"/>
    <w:rsid w:val="001F33D1"/>
    <w:rsid w:val="001F4CBF"/>
    <w:rsid w:val="001F5502"/>
    <w:rsid w:val="001F57DC"/>
    <w:rsid w:val="001F5BDD"/>
    <w:rsid w:val="001F6CB9"/>
    <w:rsid w:val="001F7C81"/>
    <w:rsid w:val="00202ACE"/>
    <w:rsid w:val="00203749"/>
    <w:rsid w:val="00206AC3"/>
    <w:rsid w:val="002074DB"/>
    <w:rsid w:val="00211679"/>
    <w:rsid w:val="00211D99"/>
    <w:rsid w:val="00212041"/>
    <w:rsid w:val="00215D20"/>
    <w:rsid w:val="002161B4"/>
    <w:rsid w:val="0021688E"/>
    <w:rsid w:val="00222827"/>
    <w:rsid w:val="00223E5A"/>
    <w:rsid w:val="0022510F"/>
    <w:rsid w:val="0022524F"/>
    <w:rsid w:val="0023056C"/>
    <w:rsid w:val="002328EE"/>
    <w:rsid w:val="002338C1"/>
    <w:rsid w:val="002339E6"/>
    <w:rsid w:val="00234B61"/>
    <w:rsid w:val="002356AD"/>
    <w:rsid w:val="00235A6F"/>
    <w:rsid w:val="00237D39"/>
    <w:rsid w:val="00237F20"/>
    <w:rsid w:val="002400B2"/>
    <w:rsid w:val="0024148F"/>
    <w:rsid w:val="00243161"/>
    <w:rsid w:val="0024317A"/>
    <w:rsid w:val="00244C59"/>
    <w:rsid w:val="00250127"/>
    <w:rsid w:val="002506D9"/>
    <w:rsid w:val="00250E1E"/>
    <w:rsid w:val="00250E7E"/>
    <w:rsid w:val="00251374"/>
    <w:rsid w:val="00252D01"/>
    <w:rsid w:val="00253F34"/>
    <w:rsid w:val="002545A5"/>
    <w:rsid w:val="00254F3D"/>
    <w:rsid w:val="002575CD"/>
    <w:rsid w:val="0025775F"/>
    <w:rsid w:val="00260D5C"/>
    <w:rsid w:val="00262AE0"/>
    <w:rsid w:val="00266604"/>
    <w:rsid w:val="00270904"/>
    <w:rsid w:val="00271672"/>
    <w:rsid w:val="002720B1"/>
    <w:rsid w:val="00273A41"/>
    <w:rsid w:val="00273E3A"/>
    <w:rsid w:val="0027743F"/>
    <w:rsid w:val="00277C60"/>
    <w:rsid w:val="00277DD2"/>
    <w:rsid w:val="002809D0"/>
    <w:rsid w:val="002814CA"/>
    <w:rsid w:val="00281677"/>
    <w:rsid w:val="002833F2"/>
    <w:rsid w:val="0028376F"/>
    <w:rsid w:val="0028627F"/>
    <w:rsid w:val="002870AF"/>
    <w:rsid w:val="00287370"/>
    <w:rsid w:val="00287BF3"/>
    <w:rsid w:val="00287FE8"/>
    <w:rsid w:val="002918F4"/>
    <w:rsid w:val="00293D86"/>
    <w:rsid w:val="00295004"/>
    <w:rsid w:val="00296442"/>
    <w:rsid w:val="002A0260"/>
    <w:rsid w:val="002A15AB"/>
    <w:rsid w:val="002A19A5"/>
    <w:rsid w:val="002A41A8"/>
    <w:rsid w:val="002A5420"/>
    <w:rsid w:val="002A7110"/>
    <w:rsid w:val="002A7685"/>
    <w:rsid w:val="002A79D5"/>
    <w:rsid w:val="002A7AF5"/>
    <w:rsid w:val="002A7EC0"/>
    <w:rsid w:val="002B0DFE"/>
    <w:rsid w:val="002B24B1"/>
    <w:rsid w:val="002B2FDA"/>
    <w:rsid w:val="002B3461"/>
    <w:rsid w:val="002B34B7"/>
    <w:rsid w:val="002B3569"/>
    <w:rsid w:val="002B3C9D"/>
    <w:rsid w:val="002B5B73"/>
    <w:rsid w:val="002B60E2"/>
    <w:rsid w:val="002B6712"/>
    <w:rsid w:val="002C0117"/>
    <w:rsid w:val="002C067D"/>
    <w:rsid w:val="002C5034"/>
    <w:rsid w:val="002C6871"/>
    <w:rsid w:val="002C7E77"/>
    <w:rsid w:val="002D09DC"/>
    <w:rsid w:val="002D1124"/>
    <w:rsid w:val="002D21AB"/>
    <w:rsid w:val="002D2221"/>
    <w:rsid w:val="002D24EE"/>
    <w:rsid w:val="002D3DE0"/>
    <w:rsid w:val="002D522D"/>
    <w:rsid w:val="002D6136"/>
    <w:rsid w:val="002D75F6"/>
    <w:rsid w:val="002E0A54"/>
    <w:rsid w:val="002E0D32"/>
    <w:rsid w:val="002E1390"/>
    <w:rsid w:val="002E17A2"/>
    <w:rsid w:val="002E1FD8"/>
    <w:rsid w:val="002E2092"/>
    <w:rsid w:val="002E2B41"/>
    <w:rsid w:val="002E4D74"/>
    <w:rsid w:val="002E5EA0"/>
    <w:rsid w:val="002E60A1"/>
    <w:rsid w:val="002E65EB"/>
    <w:rsid w:val="002F113C"/>
    <w:rsid w:val="002F3E0D"/>
    <w:rsid w:val="002F3FCD"/>
    <w:rsid w:val="002F436C"/>
    <w:rsid w:val="002F548C"/>
    <w:rsid w:val="00300E6D"/>
    <w:rsid w:val="00301968"/>
    <w:rsid w:val="00301AAA"/>
    <w:rsid w:val="00301B74"/>
    <w:rsid w:val="00302679"/>
    <w:rsid w:val="00303684"/>
    <w:rsid w:val="00304474"/>
    <w:rsid w:val="003046A7"/>
    <w:rsid w:val="003051A0"/>
    <w:rsid w:val="003067AA"/>
    <w:rsid w:val="00307C0F"/>
    <w:rsid w:val="00310DF4"/>
    <w:rsid w:val="003147F8"/>
    <w:rsid w:val="00315425"/>
    <w:rsid w:val="0031569E"/>
    <w:rsid w:val="0031659C"/>
    <w:rsid w:val="00316C61"/>
    <w:rsid w:val="00320030"/>
    <w:rsid w:val="003200BE"/>
    <w:rsid w:val="00320F4F"/>
    <w:rsid w:val="003211EE"/>
    <w:rsid w:val="00321517"/>
    <w:rsid w:val="00321D1B"/>
    <w:rsid w:val="00322DC7"/>
    <w:rsid w:val="00324976"/>
    <w:rsid w:val="00324C96"/>
    <w:rsid w:val="00327D94"/>
    <w:rsid w:val="003305F8"/>
    <w:rsid w:val="00331A07"/>
    <w:rsid w:val="00332006"/>
    <w:rsid w:val="003323AB"/>
    <w:rsid w:val="00332505"/>
    <w:rsid w:val="00332D55"/>
    <w:rsid w:val="00333C84"/>
    <w:rsid w:val="00333FD0"/>
    <w:rsid w:val="0033726B"/>
    <w:rsid w:val="00337867"/>
    <w:rsid w:val="00337B46"/>
    <w:rsid w:val="00340637"/>
    <w:rsid w:val="00342F6A"/>
    <w:rsid w:val="003456F7"/>
    <w:rsid w:val="00345D02"/>
    <w:rsid w:val="003463AC"/>
    <w:rsid w:val="00351CF5"/>
    <w:rsid w:val="003522B2"/>
    <w:rsid w:val="00352AB4"/>
    <w:rsid w:val="003536A1"/>
    <w:rsid w:val="00356327"/>
    <w:rsid w:val="00356EA7"/>
    <w:rsid w:val="00362A5F"/>
    <w:rsid w:val="003631E6"/>
    <w:rsid w:val="00363652"/>
    <w:rsid w:val="0036392F"/>
    <w:rsid w:val="00363F17"/>
    <w:rsid w:val="00364DB5"/>
    <w:rsid w:val="00370F91"/>
    <w:rsid w:val="00372278"/>
    <w:rsid w:val="003722E3"/>
    <w:rsid w:val="00373296"/>
    <w:rsid w:val="00373BA0"/>
    <w:rsid w:val="0037469F"/>
    <w:rsid w:val="00375AA0"/>
    <w:rsid w:val="00375B9D"/>
    <w:rsid w:val="00376215"/>
    <w:rsid w:val="00376A27"/>
    <w:rsid w:val="00376C23"/>
    <w:rsid w:val="00377C50"/>
    <w:rsid w:val="003819E5"/>
    <w:rsid w:val="00382559"/>
    <w:rsid w:val="003831B0"/>
    <w:rsid w:val="00390488"/>
    <w:rsid w:val="003907C0"/>
    <w:rsid w:val="003921FE"/>
    <w:rsid w:val="00392E67"/>
    <w:rsid w:val="00392EBC"/>
    <w:rsid w:val="00393536"/>
    <w:rsid w:val="00396887"/>
    <w:rsid w:val="003970D8"/>
    <w:rsid w:val="00397390"/>
    <w:rsid w:val="003978AB"/>
    <w:rsid w:val="003A232C"/>
    <w:rsid w:val="003A2420"/>
    <w:rsid w:val="003A44A2"/>
    <w:rsid w:val="003A5D02"/>
    <w:rsid w:val="003B08D8"/>
    <w:rsid w:val="003B1073"/>
    <w:rsid w:val="003B1804"/>
    <w:rsid w:val="003B3CAC"/>
    <w:rsid w:val="003B4FAC"/>
    <w:rsid w:val="003B579B"/>
    <w:rsid w:val="003B6CC7"/>
    <w:rsid w:val="003B6F2C"/>
    <w:rsid w:val="003C0C6A"/>
    <w:rsid w:val="003C0F14"/>
    <w:rsid w:val="003C1D9F"/>
    <w:rsid w:val="003C3134"/>
    <w:rsid w:val="003C4A3A"/>
    <w:rsid w:val="003C58D4"/>
    <w:rsid w:val="003C5E66"/>
    <w:rsid w:val="003C75CF"/>
    <w:rsid w:val="003C7828"/>
    <w:rsid w:val="003D0495"/>
    <w:rsid w:val="003D0CB1"/>
    <w:rsid w:val="003D1795"/>
    <w:rsid w:val="003D2392"/>
    <w:rsid w:val="003D2B2A"/>
    <w:rsid w:val="003D2D99"/>
    <w:rsid w:val="003D3E0C"/>
    <w:rsid w:val="003D3EA2"/>
    <w:rsid w:val="003D4BA0"/>
    <w:rsid w:val="003D5469"/>
    <w:rsid w:val="003D562C"/>
    <w:rsid w:val="003E0042"/>
    <w:rsid w:val="003E2145"/>
    <w:rsid w:val="003E221A"/>
    <w:rsid w:val="003E2B93"/>
    <w:rsid w:val="003E2C47"/>
    <w:rsid w:val="003E59BA"/>
    <w:rsid w:val="003E6D1D"/>
    <w:rsid w:val="003F01A2"/>
    <w:rsid w:val="003F08D6"/>
    <w:rsid w:val="003F1664"/>
    <w:rsid w:val="003F1E8C"/>
    <w:rsid w:val="003F2681"/>
    <w:rsid w:val="003F40B7"/>
    <w:rsid w:val="003F4184"/>
    <w:rsid w:val="003F5046"/>
    <w:rsid w:val="003F6BD3"/>
    <w:rsid w:val="003F71BA"/>
    <w:rsid w:val="003F7370"/>
    <w:rsid w:val="004002DE"/>
    <w:rsid w:val="00400B2B"/>
    <w:rsid w:val="0040171C"/>
    <w:rsid w:val="004021D8"/>
    <w:rsid w:val="0040353E"/>
    <w:rsid w:val="0040581A"/>
    <w:rsid w:val="00405ACC"/>
    <w:rsid w:val="0040653E"/>
    <w:rsid w:val="00407073"/>
    <w:rsid w:val="00407E87"/>
    <w:rsid w:val="004119B0"/>
    <w:rsid w:val="00411F2D"/>
    <w:rsid w:val="00412705"/>
    <w:rsid w:val="00412D42"/>
    <w:rsid w:val="004137F0"/>
    <w:rsid w:val="004138A3"/>
    <w:rsid w:val="004146F4"/>
    <w:rsid w:val="00414711"/>
    <w:rsid w:val="0041666C"/>
    <w:rsid w:val="00417AFE"/>
    <w:rsid w:val="00421076"/>
    <w:rsid w:val="004226FB"/>
    <w:rsid w:val="00422C2C"/>
    <w:rsid w:val="004247D7"/>
    <w:rsid w:val="004268D6"/>
    <w:rsid w:val="004321F6"/>
    <w:rsid w:val="00433045"/>
    <w:rsid w:val="00435144"/>
    <w:rsid w:val="004359ED"/>
    <w:rsid w:val="0043639B"/>
    <w:rsid w:val="004401CA"/>
    <w:rsid w:val="00441C58"/>
    <w:rsid w:val="00441E0B"/>
    <w:rsid w:val="00442121"/>
    <w:rsid w:val="00442D8F"/>
    <w:rsid w:val="004430F0"/>
    <w:rsid w:val="004447B9"/>
    <w:rsid w:val="00444BDF"/>
    <w:rsid w:val="0044760A"/>
    <w:rsid w:val="004479B1"/>
    <w:rsid w:val="00447B63"/>
    <w:rsid w:val="004502CC"/>
    <w:rsid w:val="00451870"/>
    <w:rsid w:val="00456C20"/>
    <w:rsid w:val="004577F7"/>
    <w:rsid w:val="00457ABE"/>
    <w:rsid w:val="00457F93"/>
    <w:rsid w:val="00460FEC"/>
    <w:rsid w:val="00463D65"/>
    <w:rsid w:val="0046425E"/>
    <w:rsid w:val="00465D99"/>
    <w:rsid w:val="004669D0"/>
    <w:rsid w:val="00466ACE"/>
    <w:rsid w:val="004670D0"/>
    <w:rsid w:val="00470135"/>
    <w:rsid w:val="00471325"/>
    <w:rsid w:val="0047413E"/>
    <w:rsid w:val="00476856"/>
    <w:rsid w:val="004834DE"/>
    <w:rsid w:val="004836CC"/>
    <w:rsid w:val="00483CB0"/>
    <w:rsid w:val="00485D01"/>
    <w:rsid w:val="00486AB4"/>
    <w:rsid w:val="00487629"/>
    <w:rsid w:val="00487A03"/>
    <w:rsid w:val="0049043B"/>
    <w:rsid w:val="004928B8"/>
    <w:rsid w:val="00492DB2"/>
    <w:rsid w:val="004934E8"/>
    <w:rsid w:val="00494DF3"/>
    <w:rsid w:val="004960F7"/>
    <w:rsid w:val="00496185"/>
    <w:rsid w:val="00496259"/>
    <w:rsid w:val="004976D3"/>
    <w:rsid w:val="004A17E7"/>
    <w:rsid w:val="004A37E1"/>
    <w:rsid w:val="004A4E17"/>
    <w:rsid w:val="004A4EBC"/>
    <w:rsid w:val="004A5402"/>
    <w:rsid w:val="004A5820"/>
    <w:rsid w:val="004A711F"/>
    <w:rsid w:val="004B10CF"/>
    <w:rsid w:val="004B1D39"/>
    <w:rsid w:val="004B2547"/>
    <w:rsid w:val="004B2916"/>
    <w:rsid w:val="004B2D28"/>
    <w:rsid w:val="004B4AC8"/>
    <w:rsid w:val="004B592B"/>
    <w:rsid w:val="004B5F1D"/>
    <w:rsid w:val="004B772F"/>
    <w:rsid w:val="004B777D"/>
    <w:rsid w:val="004B7C6B"/>
    <w:rsid w:val="004B7ECA"/>
    <w:rsid w:val="004C2956"/>
    <w:rsid w:val="004C2DD7"/>
    <w:rsid w:val="004C39FB"/>
    <w:rsid w:val="004C438E"/>
    <w:rsid w:val="004C623E"/>
    <w:rsid w:val="004C6B31"/>
    <w:rsid w:val="004C7D48"/>
    <w:rsid w:val="004D16B5"/>
    <w:rsid w:val="004D2204"/>
    <w:rsid w:val="004D2BDF"/>
    <w:rsid w:val="004D5CE7"/>
    <w:rsid w:val="004D6139"/>
    <w:rsid w:val="004D72E6"/>
    <w:rsid w:val="004E05CB"/>
    <w:rsid w:val="004E0E1E"/>
    <w:rsid w:val="004E106E"/>
    <w:rsid w:val="004E1A14"/>
    <w:rsid w:val="004E2C7C"/>
    <w:rsid w:val="004E2FD6"/>
    <w:rsid w:val="004E2FED"/>
    <w:rsid w:val="004E3087"/>
    <w:rsid w:val="004E3EFE"/>
    <w:rsid w:val="004E7021"/>
    <w:rsid w:val="004E77FB"/>
    <w:rsid w:val="004F2B3B"/>
    <w:rsid w:val="004F47C4"/>
    <w:rsid w:val="004F53E3"/>
    <w:rsid w:val="004F5886"/>
    <w:rsid w:val="004F640F"/>
    <w:rsid w:val="004F66C2"/>
    <w:rsid w:val="004F78A6"/>
    <w:rsid w:val="004F7B2B"/>
    <w:rsid w:val="005010EA"/>
    <w:rsid w:val="005042FF"/>
    <w:rsid w:val="005047AC"/>
    <w:rsid w:val="005071D3"/>
    <w:rsid w:val="00507CE2"/>
    <w:rsid w:val="0051179A"/>
    <w:rsid w:val="0051246E"/>
    <w:rsid w:val="00512902"/>
    <w:rsid w:val="00512CEC"/>
    <w:rsid w:val="005149E8"/>
    <w:rsid w:val="00516395"/>
    <w:rsid w:val="005163BA"/>
    <w:rsid w:val="005163BD"/>
    <w:rsid w:val="005169AB"/>
    <w:rsid w:val="0051728F"/>
    <w:rsid w:val="005200E5"/>
    <w:rsid w:val="00520A9D"/>
    <w:rsid w:val="005212BF"/>
    <w:rsid w:val="00524559"/>
    <w:rsid w:val="00526B2A"/>
    <w:rsid w:val="00526D5A"/>
    <w:rsid w:val="005314A0"/>
    <w:rsid w:val="00531BF9"/>
    <w:rsid w:val="00531DEE"/>
    <w:rsid w:val="005331C3"/>
    <w:rsid w:val="00533382"/>
    <w:rsid w:val="00534B6A"/>
    <w:rsid w:val="0054050A"/>
    <w:rsid w:val="00541BDC"/>
    <w:rsid w:val="0054210B"/>
    <w:rsid w:val="00542A2F"/>
    <w:rsid w:val="00546CFA"/>
    <w:rsid w:val="005512F9"/>
    <w:rsid w:val="005551E9"/>
    <w:rsid w:val="00555D60"/>
    <w:rsid w:val="005565E6"/>
    <w:rsid w:val="00556E61"/>
    <w:rsid w:val="005574A0"/>
    <w:rsid w:val="00560F4A"/>
    <w:rsid w:val="00564474"/>
    <w:rsid w:val="005645DD"/>
    <w:rsid w:val="0056494E"/>
    <w:rsid w:val="005654A6"/>
    <w:rsid w:val="00565BA5"/>
    <w:rsid w:val="00566000"/>
    <w:rsid w:val="00566FBA"/>
    <w:rsid w:val="00567A53"/>
    <w:rsid w:val="0057001F"/>
    <w:rsid w:val="00571009"/>
    <w:rsid w:val="00571301"/>
    <w:rsid w:val="00573871"/>
    <w:rsid w:val="00573BCC"/>
    <w:rsid w:val="00573E1E"/>
    <w:rsid w:val="005757C4"/>
    <w:rsid w:val="00575DE3"/>
    <w:rsid w:val="00580448"/>
    <w:rsid w:val="00580A86"/>
    <w:rsid w:val="00580F15"/>
    <w:rsid w:val="005833B8"/>
    <w:rsid w:val="005847BC"/>
    <w:rsid w:val="005848C0"/>
    <w:rsid w:val="005858F1"/>
    <w:rsid w:val="00587960"/>
    <w:rsid w:val="005908D6"/>
    <w:rsid w:val="0059289A"/>
    <w:rsid w:val="005942B5"/>
    <w:rsid w:val="005943AB"/>
    <w:rsid w:val="00595446"/>
    <w:rsid w:val="00595C4A"/>
    <w:rsid w:val="00595E85"/>
    <w:rsid w:val="0059693F"/>
    <w:rsid w:val="00597D27"/>
    <w:rsid w:val="005A04C3"/>
    <w:rsid w:val="005A2174"/>
    <w:rsid w:val="005A2430"/>
    <w:rsid w:val="005A30A8"/>
    <w:rsid w:val="005A722F"/>
    <w:rsid w:val="005A78F7"/>
    <w:rsid w:val="005B140D"/>
    <w:rsid w:val="005B1B4C"/>
    <w:rsid w:val="005B32EF"/>
    <w:rsid w:val="005B3801"/>
    <w:rsid w:val="005B390F"/>
    <w:rsid w:val="005B6D99"/>
    <w:rsid w:val="005C053F"/>
    <w:rsid w:val="005C28A8"/>
    <w:rsid w:val="005C4C1F"/>
    <w:rsid w:val="005C6946"/>
    <w:rsid w:val="005C6A8B"/>
    <w:rsid w:val="005C763E"/>
    <w:rsid w:val="005D05D0"/>
    <w:rsid w:val="005D06C2"/>
    <w:rsid w:val="005D1D08"/>
    <w:rsid w:val="005D37DD"/>
    <w:rsid w:val="005D3912"/>
    <w:rsid w:val="005D44DF"/>
    <w:rsid w:val="005D5A62"/>
    <w:rsid w:val="005D6081"/>
    <w:rsid w:val="005D74D5"/>
    <w:rsid w:val="005E123D"/>
    <w:rsid w:val="005E1854"/>
    <w:rsid w:val="005E32E9"/>
    <w:rsid w:val="005E374E"/>
    <w:rsid w:val="005E4774"/>
    <w:rsid w:val="005E492C"/>
    <w:rsid w:val="005E74A5"/>
    <w:rsid w:val="005E7BA6"/>
    <w:rsid w:val="005E7E76"/>
    <w:rsid w:val="005F1F2F"/>
    <w:rsid w:val="005F50C5"/>
    <w:rsid w:val="005F60CC"/>
    <w:rsid w:val="005F69B9"/>
    <w:rsid w:val="005F7EC7"/>
    <w:rsid w:val="0060080C"/>
    <w:rsid w:val="006014F6"/>
    <w:rsid w:val="00602DEF"/>
    <w:rsid w:val="00603FBA"/>
    <w:rsid w:val="00604897"/>
    <w:rsid w:val="00604EA3"/>
    <w:rsid w:val="00605E27"/>
    <w:rsid w:val="00607825"/>
    <w:rsid w:val="006113CB"/>
    <w:rsid w:val="006117B1"/>
    <w:rsid w:val="00611C1B"/>
    <w:rsid w:val="00612E08"/>
    <w:rsid w:val="00613092"/>
    <w:rsid w:val="00613E6A"/>
    <w:rsid w:val="0061479A"/>
    <w:rsid w:val="00614887"/>
    <w:rsid w:val="00614F5F"/>
    <w:rsid w:val="00616A35"/>
    <w:rsid w:val="00620AE0"/>
    <w:rsid w:val="00620D6A"/>
    <w:rsid w:val="0062112D"/>
    <w:rsid w:val="0062348D"/>
    <w:rsid w:val="0062372A"/>
    <w:rsid w:val="00624B53"/>
    <w:rsid w:val="00625463"/>
    <w:rsid w:val="00625525"/>
    <w:rsid w:val="006272A9"/>
    <w:rsid w:val="00630F93"/>
    <w:rsid w:val="00631A7E"/>
    <w:rsid w:val="00631ADF"/>
    <w:rsid w:val="00633B15"/>
    <w:rsid w:val="00634BC4"/>
    <w:rsid w:val="006364ED"/>
    <w:rsid w:val="00636A05"/>
    <w:rsid w:val="00640A89"/>
    <w:rsid w:val="0064256C"/>
    <w:rsid w:val="00642B38"/>
    <w:rsid w:val="00643D1C"/>
    <w:rsid w:val="0064575B"/>
    <w:rsid w:val="00646BC8"/>
    <w:rsid w:val="00646C76"/>
    <w:rsid w:val="00647249"/>
    <w:rsid w:val="00647A8A"/>
    <w:rsid w:val="00647B50"/>
    <w:rsid w:val="00647F29"/>
    <w:rsid w:val="00651958"/>
    <w:rsid w:val="00651A27"/>
    <w:rsid w:val="00651E89"/>
    <w:rsid w:val="00653520"/>
    <w:rsid w:val="0065355F"/>
    <w:rsid w:val="0065498A"/>
    <w:rsid w:val="00657BD1"/>
    <w:rsid w:val="00660895"/>
    <w:rsid w:val="00660BBC"/>
    <w:rsid w:val="006614A2"/>
    <w:rsid w:val="006621D5"/>
    <w:rsid w:val="00663AEE"/>
    <w:rsid w:val="00663E13"/>
    <w:rsid w:val="00664E8E"/>
    <w:rsid w:val="0066672D"/>
    <w:rsid w:val="006670C9"/>
    <w:rsid w:val="0066761B"/>
    <w:rsid w:val="00667EBC"/>
    <w:rsid w:val="00670226"/>
    <w:rsid w:val="006702EC"/>
    <w:rsid w:val="00671F8D"/>
    <w:rsid w:val="00672233"/>
    <w:rsid w:val="00672766"/>
    <w:rsid w:val="00672BD5"/>
    <w:rsid w:val="0067457E"/>
    <w:rsid w:val="00675302"/>
    <w:rsid w:val="00677A3D"/>
    <w:rsid w:val="00680E46"/>
    <w:rsid w:val="00682F4B"/>
    <w:rsid w:val="00684032"/>
    <w:rsid w:val="00684F84"/>
    <w:rsid w:val="00686329"/>
    <w:rsid w:val="0068641E"/>
    <w:rsid w:val="006870FB"/>
    <w:rsid w:val="0068760D"/>
    <w:rsid w:val="00687BF7"/>
    <w:rsid w:val="00687F7E"/>
    <w:rsid w:val="00690761"/>
    <w:rsid w:val="0069105C"/>
    <w:rsid w:val="006912F5"/>
    <w:rsid w:val="00695D78"/>
    <w:rsid w:val="00696958"/>
    <w:rsid w:val="00696E35"/>
    <w:rsid w:val="00697653"/>
    <w:rsid w:val="006A0D83"/>
    <w:rsid w:val="006A2113"/>
    <w:rsid w:val="006A2FE7"/>
    <w:rsid w:val="006A3A08"/>
    <w:rsid w:val="006A6139"/>
    <w:rsid w:val="006A64E4"/>
    <w:rsid w:val="006C0459"/>
    <w:rsid w:val="006C0919"/>
    <w:rsid w:val="006C0B02"/>
    <w:rsid w:val="006C15C4"/>
    <w:rsid w:val="006C17BA"/>
    <w:rsid w:val="006C23B3"/>
    <w:rsid w:val="006C3214"/>
    <w:rsid w:val="006C340F"/>
    <w:rsid w:val="006C4B01"/>
    <w:rsid w:val="006C566C"/>
    <w:rsid w:val="006C64EA"/>
    <w:rsid w:val="006D0B62"/>
    <w:rsid w:val="006D0BDC"/>
    <w:rsid w:val="006D1924"/>
    <w:rsid w:val="006D3980"/>
    <w:rsid w:val="006D3E58"/>
    <w:rsid w:val="006D501F"/>
    <w:rsid w:val="006D580E"/>
    <w:rsid w:val="006D611D"/>
    <w:rsid w:val="006D7F31"/>
    <w:rsid w:val="006E1227"/>
    <w:rsid w:val="006E4F8B"/>
    <w:rsid w:val="006E71EB"/>
    <w:rsid w:val="006F17E8"/>
    <w:rsid w:val="006F1F19"/>
    <w:rsid w:val="006F2ED3"/>
    <w:rsid w:val="006F3E3C"/>
    <w:rsid w:val="006F4100"/>
    <w:rsid w:val="006F513D"/>
    <w:rsid w:val="007001AA"/>
    <w:rsid w:val="00700D29"/>
    <w:rsid w:val="00701A78"/>
    <w:rsid w:val="00701A7C"/>
    <w:rsid w:val="007024DC"/>
    <w:rsid w:val="00702D06"/>
    <w:rsid w:val="007030B7"/>
    <w:rsid w:val="007037C2"/>
    <w:rsid w:val="00703949"/>
    <w:rsid w:val="00704FF9"/>
    <w:rsid w:val="007057B2"/>
    <w:rsid w:val="00710733"/>
    <w:rsid w:val="00712FE5"/>
    <w:rsid w:val="007131A1"/>
    <w:rsid w:val="0071361E"/>
    <w:rsid w:val="00713F6A"/>
    <w:rsid w:val="0071444B"/>
    <w:rsid w:val="00716068"/>
    <w:rsid w:val="00716D43"/>
    <w:rsid w:val="007170B3"/>
    <w:rsid w:val="007200A2"/>
    <w:rsid w:val="0072150A"/>
    <w:rsid w:val="00721969"/>
    <w:rsid w:val="00721CCC"/>
    <w:rsid w:val="00722711"/>
    <w:rsid w:val="007228AE"/>
    <w:rsid w:val="00722AEC"/>
    <w:rsid w:val="00724AE3"/>
    <w:rsid w:val="00730D14"/>
    <w:rsid w:val="007317BA"/>
    <w:rsid w:val="00731890"/>
    <w:rsid w:val="00732290"/>
    <w:rsid w:val="00733974"/>
    <w:rsid w:val="00734B44"/>
    <w:rsid w:val="00735219"/>
    <w:rsid w:val="0073725D"/>
    <w:rsid w:val="007418E3"/>
    <w:rsid w:val="00741D80"/>
    <w:rsid w:val="00742071"/>
    <w:rsid w:val="007429A2"/>
    <w:rsid w:val="007434A5"/>
    <w:rsid w:val="007456EC"/>
    <w:rsid w:val="00746260"/>
    <w:rsid w:val="00746B24"/>
    <w:rsid w:val="00747F37"/>
    <w:rsid w:val="007520EA"/>
    <w:rsid w:val="00752939"/>
    <w:rsid w:val="007537D1"/>
    <w:rsid w:val="00753A30"/>
    <w:rsid w:val="007541B6"/>
    <w:rsid w:val="00754607"/>
    <w:rsid w:val="0075580A"/>
    <w:rsid w:val="0075747A"/>
    <w:rsid w:val="00760A69"/>
    <w:rsid w:val="00760C04"/>
    <w:rsid w:val="00760EBF"/>
    <w:rsid w:val="00760F15"/>
    <w:rsid w:val="00763E4F"/>
    <w:rsid w:val="00764C88"/>
    <w:rsid w:val="00764EA3"/>
    <w:rsid w:val="00765B88"/>
    <w:rsid w:val="00766659"/>
    <w:rsid w:val="00766C35"/>
    <w:rsid w:val="00767863"/>
    <w:rsid w:val="0077011A"/>
    <w:rsid w:val="00770B2D"/>
    <w:rsid w:val="0077131B"/>
    <w:rsid w:val="00772A5E"/>
    <w:rsid w:val="00773D23"/>
    <w:rsid w:val="00773E8F"/>
    <w:rsid w:val="00775D4B"/>
    <w:rsid w:val="00776001"/>
    <w:rsid w:val="00776909"/>
    <w:rsid w:val="007802B9"/>
    <w:rsid w:val="007808D0"/>
    <w:rsid w:val="007819B8"/>
    <w:rsid w:val="00782626"/>
    <w:rsid w:val="00783EDA"/>
    <w:rsid w:val="00785C1B"/>
    <w:rsid w:val="0079081E"/>
    <w:rsid w:val="00791FED"/>
    <w:rsid w:val="00792609"/>
    <w:rsid w:val="0079268B"/>
    <w:rsid w:val="00793414"/>
    <w:rsid w:val="0079461C"/>
    <w:rsid w:val="00794FF1"/>
    <w:rsid w:val="007960E8"/>
    <w:rsid w:val="00796612"/>
    <w:rsid w:val="007A1810"/>
    <w:rsid w:val="007A4B0A"/>
    <w:rsid w:val="007A4F07"/>
    <w:rsid w:val="007A526A"/>
    <w:rsid w:val="007A5B05"/>
    <w:rsid w:val="007B05A0"/>
    <w:rsid w:val="007B093A"/>
    <w:rsid w:val="007B0B62"/>
    <w:rsid w:val="007B1ED7"/>
    <w:rsid w:val="007B2E19"/>
    <w:rsid w:val="007B4726"/>
    <w:rsid w:val="007B6045"/>
    <w:rsid w:val="007B610B"/>
    <w:rsid w:val="007B6EF1"/>
    <w:rsid w:val="007B7762"/>
    <w:rsid w:val="007B7780"/>
    <w:rsid w:val="007B7BDE"/>
    <w:rsid w:val="007C18BE"/>
    <w:rsid w:val="007C1952"/>
    <w:rsid w:val="007C2F54"/>
    <w:rsid w:val="007C3516"/>
    <w:rsid w:val="007C5368"/>
    <w:rsid w:val="007C6515"/>
    <w:rsid w:val="007C73EF"/>
    <w:rsid w:val="007C791D"/>
    <w:rsid w:val="007D0D43"/>
    <w:rsid w:val="007D1120"/>
    <w:rsid w:val="007D2263"/>
    <w:rsid w:val="007D2B26"/>
    <w:rsid w:val="007D3550"/>
    <w:rsid w:val="007D37A3"/>
    <w:rsid w:val="007D5635"/>
    <w:rsid w:val="007D5941"/>
    <w:rsid w:val="007D5951"/>
    <w:rsid w:val="007D5C5F"/>
    <w:rsid w:val="007D67D5"/>
    <w:rsid w:val="007D7391"/>
    <w:rsid w:val="007D75DF"/>
    <w:rsid w:val="007D7CF8"/>
    <w:rsid w:val="007E1BF7"/>
    <w:rsid w:val="007E1CF3"/>
    <w:rsid w:val="007E1D88"/>
    <w:rsid w:val="007E294A"/>
    <w:rsid w:val="007E37FE"/>
    <w:rsid w:val="007E7E25"/>
    <w:rsid w:val="007E7FF4"/>
    <w:rsid w:val="007F1B47"/>
    <w:rsid w:val="007F26AB"/>
    <w:rsid w:val="007F6F9B"/>
    <w:rsid w:val="007F7180"/>
    <w:rsid w:val="008001C1"/>
    <w:rsid w:val="008038B6"/>
    <w:rsid w:val="00805B04"/>
    <w:rsid w:val="00806EDD"/>
    <w:rsid w:val="008071E2"/>
    <w:rsid w:val="00813AFC"/>
    <w:rsid w:val="00815159"/>
    <w:rsid w:val="00815762"/>
    <w:rsid w:val="00816702"/>
    <w:rsid w:val="008203C3"/>
    <w:rsid w:val="008203EF"/>
    <w:rsid w:val="00822C9F"/>
    <w:rsid w:val="00823B36"/>
    <w:rsid w:val="008243A4"/>
    <w:rsid w:val="00826EDB"/>
    <w:rsid w:val="00827FDF"/>
    <w:rsid w:val="008314D1"/>
    <w:rsid w:val="00837DB4"/>
    <w:rsid w:val="008404C3"/>
    <w:rsid w:val="008405A3"/>
    <w:rsid w:val="00840FD1"/>
    <w:rsid w:val="0084129D"/>
    <w:rsid w:val="0084155D"/>
    <w:rsid w:val="008438E4"/>
    <w:rsid w:val="00843AA6"/>
    <w:rsid w:val="00844F7C"/>
    <w:rsid w:val="00845218"/>
    <w:rsid w:val="0084547B"/>
    <w:rsid w:val="00845758"/>
    <w:rsid w:val="00845EAD"/>
    <w:rsid w:val="00850A0C"/>
    <w:rsid w:val="00850CB4"/>
    <w:rsid w:val="00851681"/>
    <w:rsid w:val="008522FD"/>
    <w:rsid w:val="00857D2E"/>
    <w:rsid w:val="008606C5"/>
    <w:rsid w:val="00861B55"/>
    <w:rsid w:val="008626AC"/>
    <w:rsid w:val="00863F1D"/>
    <w:rsid w:val="00866345"/>
    <w:rsid w:val="00867783"/>
    <w:rsid w:val="008678FB"/>
    <w:rsid w:val="0087185A"/>
    <w:rsid w:val="00871C11"/>
    <w:rsid w:val="0087228A"/>
    <w:rsid w:val="008743EC"/>
    <w:rsid w:val="00874AC5"/>
    <w:rsid w:val="00875081"/>
    <w:rsid w:val="00876103"/>
    <w:rsid w:val="00876293"/>
    <w:rsid w:val="008763AE"/>
    <w:rsid w:val="00876AC6"/>
    <w:rsid w:val="0088489E"/>
    <w:rsid w:val="008875E3"/>
    <w:rsid w:val="008900D9"/>
    <w:rsid w:val="00890310"/>
    <w:rsid w:val="00891244"/>
    <w:rsid w:val="00892153"/>
    <w:rsid w:val="008922B7"/>
    <w:rsid w:val="008938EA"/>
    <w:rsid w:val="00895EDE"/>
    <w:rsid w:val="008A0369"/>
    <w:rsid w:val="008A0972"/>
    <w:rsid w:val="008A12DD"/>
    <w:rsid w:val="008A34F4"/>
    <w:rsid w:val="008A394C"/>
    <w:rsid w:val="008A3DEC"/>
    <w:rsid w:val="008A4807"/>
    <w:rsid w:val="008A4C65"/>
    <w:rsid w:val="008A60D8"/>
    <w:rsid w:val="008A6C84"/>
    <w:rsid w:val="008A7075"/>
    <w:rsid w:val="008A7665"/>
    <w:rsid w:val="008B0FE9"/>
    <w:rsid w:val="008B12F0"/>
    <w:rsid w:val="008B1C6D"/>
    <w:rsid w:val="008B3519"/>
    <w:rsid w:val="008B4477"/>
    <w:rsid w:val="008B5073"/>
    <w:rsid w:val="008B5379"/>
    <w:rsid w:val="008B57BC"/>
    <w:rsid w:val="008B5B38"/>
    <w:rsid w:val="008B65FB"/>
    <w:rsid w:val="008B66F5"/>
    <w:rsid w:val="008C00B0"/>
    <w:rsid w:val="008C0279"/>
    <w:rsid w:val="008C0ED6"/>
    <w:rsid w:val="008C27E2"/>
    <w:rsid w:val="008C2CB3"/>
    <w:rsid w:val="008C4A2D"/>
    <w:rsid w:val="008C519E"/>
    <w:rsid w:val="008C7C89"/>
    <w:rsid w:val="008D25F5"/>
    <w:rsid w:val="008D2A32"/>
    <w:rsid w:val="008D36C3"/>
    <w:rsid w:val="008D4D16"/>
    <w:rsid w:val="008D5231"/>
    <w:rsid w:val="008D5F8C"/>
    <w:rsid w:val="008D6268"/>
    <w:rsid w:val="008E06DD"/>
    <w:rsid w:val="008E2CDF"/>
    <w:rsid w:val="008E3024"/>
    <w:rsid w:val="008E3305"/>
    <w:rsid w:val="008E4090"/>
    <w:rsid w:val="008E42D3"/>
    <w:rsid w:val="008E4396"/>
    <w:rsid w:val="008E47C0"/>
    <w:rsid w:val="008E4CA8"/>
    <w:rsid w:val="008E5308"/>
    <w:rsid w:val="008E577C"/>
    <w:rsid w:val="008E5ADC"/>
    <w:rsid w:val="008E7A29"/>
    <w:rsid w:val="008F04F4"/>
    <w:rsid w:val="008F06C4"/>
    <w:rsid w:val="008F2564"/>
    <w:rsid w:val="008F2C2B"/>
    <w:rsid w:val="008F3845"/>
    <w:rsid w:val="008F4F5E"/>
    <w:rsid w:val="008F57ED"/>
    <w:rsid w:val="008F6618"/>
    <w:rsid w:val="008F7312"/>
    <w:rsid w:val="009032FD"/>
    <w:rsid w:val="00904614"/>
    <w:rsid w:val="00904DA5"/>
    <w:rsid w:val="00905234"/>
    <w:rsid w:val="009109B7"/>
    <w:rsid w:val="00910E37"/>
    <w:rsid w:val="00911728"/>
    <w:rsid w:val="0091287C"/>
    <w:rsid w:val="00912C14"/>
    <w:rsid w:val="00913097"/>
    <w:rsid w:val="00913D2B"/>
    <w:rsid w:val="00914E06"/>
    <w:rsid w:val="00922CFC"/>
    <w:rsid w:val="00924B3C"/>
    <w:rsid w:val="00927BA9"/>
    <w:rsid w:val="009308C4"/>
    <w:rsid w:val="00930DCA"/>
    <w:rsid w:val="00932074"/>
    <w:rsid w:val="009335B8"/>
    <w:rsid w:val="009347CE"/>
    <w:rsid w:val="0093529B"/>
    <w:rsid w:val="0093643E"/>
    <w:rsid w:val="00937682"/>
    <w:rsid w:val="00937DCF"/>
    <w:rsid w:val="00942184"/>
    <w:rsid w:val="00944059"/>
    <w:rsid w:val="00944B12"/>
    <w:rsid w:val="009461A9"/>
    <w:rsid w:val="009468F5"/>
    <w:rsid w:val="009469B0"/>
    <w:rsid w:val="00947428"/>
    <w:rsid w:val="00947440"/>
    <w:rsid w:val="00947759"/>
    <w:rsid w:val="009507C8"/>
    <w:rsid w:val="00950C94"/>
    <w:rsid w:val="00950D00"/>
    <w:rsid w:val="0095516A"/>
    <w:rsid w:val="009568BF"/>
    <w:rsid w:val="00956FF0"/>
    <w:rsid w:val="00960E5C"/>
    <w:rsid w:val="00963426"/>
    <w:rsid w:val="00964476"/>
    <w:rsid w:val="009652F1"/>
    <w:rsid w:val="00965398"/>
    <w:rsid w:val="0096552F"/>
    <w:rsid w:val="00965699"/>
    <w:rsid w:val="00966412"/>
    <w:rsid w:val="009672AE"/>
    <w:rsid w:val="00967BB8"/>
    <w:rsid w:val="00967F7B"/>
    <w:rsid w:val="009719F8"/>
    <w:rsid w:val="00971C98"/>
    <w:rsid w:val="00972914"/>
    <w:rsid w:val="00973968"/>
    <w:rsid w:val="009749DD"/>
    <w:rsid w:val="00974CDF"/>
    <w:rsid w:val="009751F1"/>
    <w:rsid w:val="009800C8"/>
    <w:rsid w:val="0098409F"/>
    <w:rsid w:val="009861C8"/>
    <w:rsid w:val="00986205"/>
    <w:rsid w:val="00986789"/>
    <w:rsid w:val="00986C69"/>
    <w:rsid w:val="009872C6"/>
    <w:rsid w:val="009934F0"/>
    <w:rsid w:val="00993D9F"/>
    <w:rsid w:val="00996B30"/>
    <w:rsid w:val="00997DF0"/>
    <w:rsid w:val="009A18E4"/>
    <w:rsid w:val="009A1D95"/>
    <w:rsid w:val="009A2D6F"/>
    <w:rsid w:val="009A40A6"/>
    <w:rsid w:val="009A6B2D"/>
    <w:rsid w:val="009A7C9F"/>
    <w:rsid w:val="009B10DA"/>
    <w:rsid w:val="009B22BE"/>
    <w:rsid w:val="009B30B9"/>
    <w:rsid w:val="009B3DA9"/>
    <w:rsid w:val="009B5B56"/>
    <w:rsid w:val="009B72A8"/>
    <w:rsid w:val="009B7B44"/>
    <w:rsid w:val="009C1961"/>
    <w:rsid w:val="009C36CC"/>
    <w:rsid w:val="009C3986"/>
    <w:rsid w:val="009C4DE5"/>
    <w:rsid w:val="009C6DCD"/>
    <w:rsid w:val="009D0A07"/>
    <w:rsid w:val="009D0EB2"/>
    <w:rsid w:val="009D3276"/>
    <w:rsid w:val="009D3742"/>
    <w:rsid w:val="009D3B40"/>
    <w:rsid w:val="009D5D53"/>
    <w:rsid w:val="009D6005"/>
    <w:rsid w:val="009E2B3F"/>
    <w:rsid w:val="009E3008"/>
    <w:rsid w:val="009E3D48"/>
    <w:rsid w:val="009E4AED"/>
    <w:rsid w:val="009E5C05"/>
    <w:rsid w:val="009E6378"/>
    <w:rsid w:val="009E6C2A"/>
    <w:rsid w:val="009E7BD3"/>
    <w:rsid w:val="009F1791"/>
    <w:rsid w:val="009F2DA3"/>
    <w:rsid w:val="009F3760"/>
    <w:rsid w:val="009F5725"/>
    <w:rsid w:val="009F6F91"/>
    <w:rsid w:val="009F76CA"/>
    <w:rsid w:val="009F7785"/>
    <w:rsid w:val="009F7B2E"/>
    <w:rsid w:val="009F7F98"/>
    <w:rsid w:val="00A02EAD"/>
    <w:rsid w:val="00A03B18"/>
    <w:rsid w:val="00A042D4"/>
    <w:rsid w:val="00A04CD4"/>
    <w:rsid w:val="00A06245"/>
    <w:rsid w:val="00A064B3"/>
    <w:rsid w:val="00A1127F"/>
    <w:rsid w:val="00A11B7A"/>
    <w:rsid w:val="00A1320C"/>
    <w:rsid w:val="00A134CD"/>
    <w:rsid w:val="00A137C9"/>
    <w:rsid w:val="00A14330"/>
    <w:rsid w:val="00A15B77"/>
    <w:rsid w:val="00A16E43"/>
    <w:rsid w:val="00A2135B"/>
    <w:rsid w:val="00A21454"/>
    <w:rsid w:val="00A22FB6"/>
    <w:rsid w:val="00A24054"/>
    <w:rsid w:val="00A24A33"/>
    <w:rsid w:val="00A24C94"/>
    <w:rsid w:val="00A27D3C"/>
    <w:rsid w:val="00A3087C"/>
    <w:rsid w:val="00A3112F"/>
    <w:rsid w:val="00A3122F"/>
    <w:rsid w:val="00A31FD2"/>
    <w:rsid w:val="00A32FF4"/>
    <w:rsid w:val="00A33EB6"/>
    <w:rsid w:val="00A3511C"/>
    <w:rsid w:val="00A35794"/>
    <w:rsid w:val="00A359BA"/>
    <w:rsid w:val="00A3783F"/>
    <w:rsid w:val="00A421B4"/>
    <w:rsid w:val="00A42456"/>
    <w:rsid w:val="00A438BB"/>
    <w:rsid w:val="00A50471"/>
    <w:rsid w:val="00A51726"/>
    <w:rsid w:val="00A51B7C"/>
    <w:rsid w:val="00A5217F"/>
    <w:rsid w:val="00A54C5F"/>
    <w:rsid w:val="00A5507A"/>
    <w:rsid w:val="00A5534B"/>
    <w:rsid w:val="00A555B2"/>
    <w:rsid w:val="00A55768"/>
    <w:rsid w:val="00A5616C"/>
    <w:rsid w:val="00A57A17"/>
    <w:rsid w:val="00A62640"/>
    <w:rsid w:val="00A63653"/>
    <w:rsid w:val="00A643E1"/>
    <w:rsid w:val="00A654CE"/>
    <w:rsid w:val="00A66D70"/>
    <w:rsid w:val="00A67E65"/>
    <w:rsid w:val="00A70183"/>
    <w:rsid w:val="00A70742"/>
    <w:rsid w:val="00A711C5"/>
    <w:rsid w:val="00A72F02"/>
    <w:rsid w:val="00A73CC3"/>
    <w:rsid w:val="00A74BDF"/>
    <w:rsid w:val="00A81C08"/>
    <w:rsid w:val="00A835EA"/>
    <w:rsid w:val="00A83FBD"/>
    <w:rsid w:val="00A866C9"/>
    <w:rsid w:val="00A866ED"/>
    <w:rsid w:val="00A86B04"/>
    <w:rsid w:val="00A900B1"/>
    <w:rsid w:val="00A916BF"/>
    <w:rsid w:val="00A92B7A"/>
    <w:rsid w:val="00A93CF2"/>
    <w:rsid w:val="00A94711"/>
    <w:rsid w:val="00A9724A"/>
    <w:rsid w:val="00A978E1"/>
    <w:rsid w:val="00AA33F5"/>
    <w:rsid w:val="00AA3CDA"/>
    <w:rsid w:val="00AA413D"/>
    <w:rsid w:val="00AA44C1"/>
    <w:rsid w:val="00AA4AF7"/>
    <w:rsid w:val="00AA4D3D"/>
    <w:rsid w:val="00AA569E"/>
    <w:rsid w:val="00AA5BE8"/>
    <w:rsid w:val="00AA7371"/>
    <w:rsid w:val="00AB1066"/>
    <w:rsid w:val="00AB26F9"/>
    <w:rsid w:val="00AB2A7D"/>
    <w:rsid w:val="00AB316A"/>
    <w:rsid w:val="00AB3E51"/>
    <w:rsid w:val="00AB3F90"/>
    <w:rsid w:val="00AB48BD"/>
    <w:rsid w:val="00AB64DA"/>
    <w:rsid w:val="00AB7699"/>
    <w:rsid w:val="00AB7D65"/>
    <w:rsid w:val="00AC44FD"/>
    <w:rsid w:val="00AC49B2"/>
    <w:rsid w:val="00AC4F97"/>
    <w:rsid w:val="00AC530B"/>
    <w:rsid w:val="00AC5BEE"/>
    <w:rsid w:val="00AC74C7"/>
    <w:rsid w:val="00AD39A8"/>
    <w:rsid w:val="00AD430A"/>
    <w:rsid w:val="00AD62B2"/>
    <w:rsid w:val="00AD6848"/>
    <w:rsid w:val="00AE22DB"/>
    <w:rsid w:val="00AE3446"/>
    <w:rsid w:val="00AE3961"/>
    <w:rsid w:val="00AE436A"/>
    <w:rsid w:val="00AE5151"/>
    <w:rsid w:val="00AE55C2"/>
    <w:rsid w:val="00AE70BE"/>
    <w:rsid w:val="00AE7C23"/>
    <w:rsid w:val="00AF027D"/>
    <w:rsid w:val="00AF0434"/>
    <w:rsid w:val="00AF1D68"/>
    <w:rsid w:val="00AF2491"/>
    <w:rsid w:val="00AF2806"/>
    <w:rsid w:val="00AF2820"/>
    <w:rsid w:val="00AF2E1D"/>
    <w:rsid w:val="00AF3126"/>
    <w:rsid w:val="00AF4E55"/>
    <w:rsid w:val="00AF6DF9"/>
    <w:rsid w:val="00AF6E46"/>
    <w:rsid w:val="00AF7A61"/>
    <w:rsid w:val="00AF7E70"/>
    <w:rsid w:val="00B017A6"/>
    <w:rsid w:val="00B01FF3"/>
    <w:rsid w:val="00B02C37"/>
    <w:rsid w:val="00B02FAB"/>
    <w:rsid w:val="00B046F2"/>
    <w:rsid w:val="00B04BB8"/>
    <w:rsid w:val="00B0502B"/>
    <w:rsid w:val="00B06A42"/>
    <w:rsid w:val="00B0730E"/>
    <w:rsid w:val="00B07B8D"/>
    <w:rsid w:val="00B10163"/>
    <w:rsid w:val="00B104F7"/>
    <w:rsid w:val="00B11569"/>
    <w:rsid w:val="00B13D5E"/>
    <w:rsid w:val="00B13FF2"/>
    <w:rsid w:val="00B14E8E"/>
    <w:rsid w:val="00B165DC"/>
    <w:rsid w:val="00B16E4C"/>
    <w:rsid w:val="00B2048D"/>
    <w:rsid w:val="00B2233A"/>
    <w:rsid w:val="00B22ACB"/>
    <w:rsid w:val="00B243F0"/>
    <w:rsid w:val="00B2578F"/>
    <w:rsid w:val="00B30144"/>
    <w:rsid w:val="00B3101A"/>
    <w:rsid w:val="00B314C6"/>
    <w:rsid w:val="00B3209A"/>
    <w:rsid w:val="00B32AE5"/>
    <w:rsid w:val="00B34DAC"/>
    <w:rsid w:val="00B35A42"/>
    <w:rsid w:val="00B36841"/>
    <w:rsid w:val="00B37DEF"/>
    <w:rsid w:val="00B42B98"/>
    <w:rsid w:val="00B43E42"/>
    <w:rsid w:val="00B44551"/>
    <w:rsid w:val="00B457A9"/>
    <w:rsid w:val="00B45C28"/>
    <w:rsid w:val="00B45EF0"/>
    <w:rsid w:val="00B45F6F"/>
    <w:rsid w:val="00B47E8B"/>
    <w:rsid w:val="00B51932"/>
    <w:rsid w:val="00B53B81"/>
    <w:rsid w:val="00B55FA6"/>
    <w:rsid w:val="00B57DBF"/>
    <w:rsid w:val="00B61128"/>
    <w:rsid w:val="00B616C9"/>
    <w:rsid w:val="00B6184D"/>
    <w:rsid w:val="00B62063"/>
    <w:rsid w:val="00B631D4"/>
    <w:rsid w:val="00B63303"/>
    <w:rsid w:val="00B6622D"/>
    <w:rsid w:val="00B67B41"/>
    <w:rsid w:val="00B67F00"/>
    <w:rsid w:val="00B67F25"/>
    <w:rsid w:val="00B701BD"/>
    <w:rsid w:val="00B70C3D"/>
    <w:rsid w:val="00B71AEB"/>
    <w:rsid w:val="00B71F41"/>
    <w:rsid w:val="00B72362"/>
    <w:rsid w:val="00B74219"/>
    <w:rsid w:val="00B750E2"/>
    <w:rsid w:val="00B758B7"/>
    <w:rsid w:val="00B767B6"/>
    <w:rsid w:val="00B80AEE"/>
    <w:rsid w:val="00B82DD5"/>
    <w:rsid w:val="00B82E0A"/>
    <w:rsid w:val="00B83A0F"/>
    <w:rsid w:val="00B844B3"/>
    <w:rsid w:val="00B84A72"/>
    <w:rsid w:val="00B87171"/>
    <w:rsid w:val="00B87571"/>
    <w:rsid w:val="00B8765D"/>
    <w:rsid w:val="00B905B0"/>
    <w:rsid w:val="00B90799"/>
    <w:rsid w:val="00B92A02"/>
    <w:rsid w:val="00B93476"/>
    <w:rsid w:val="00B9585D"/>
    <w:rsid w:val="00B958ED"/>
    <w:rsid w:val="00B95C83"/>
    <w:rsid w:val="00B97139"/>
    <w:rsid w:val="00B97FFE"/>
    <w:rsid w:val="00BA046C"/>
    <w:rsid w:val="00BA0A83"/>
    <w:rsid w:val="00BA15D9"/>
    <w:rsid w:val="00BA1846"/>
    <w:rsid w:val="00BA2A0E"/>
    <w:rsid w:val="00BA33DF"/>
    <w:rsid w:val="00BA43FB"/>
    <w:rsid w:val="00BA4ADD"/>
    <w:rsid w:val="00BA7952"/>
    <w:rsid w:val="00BA79F9"/>
    <w:rsid w:val="00BB0252"/>
    <w:rsid w:val="00BB1E1B"/>
    <w:rsid w:val="00BB4393"/>
    <w:rsid w:val="00BB449D"/>
    <w:rsid w:val="00BB4631"/>
    <w:rsid w:val="00BB5AFB"/>
    <w:rsid w:val="00BB67A8"/>
    <w:rsid w:val="00BB6CF1"/>
    <w:rsid w:val="00BC0514"/>
    <w:rsid w:val="00BC0793"/>
    <w:rsid w:val="00BC174D"/>
    <w:rsid w:val="00BC1BFC"/>
    <w:rsid w:val="00BC3624"/>
    <w:rsid w:val="00BC3DE5"/>
    <w:rsid w:val="00BC4301"/>
    <w:rsid w:val="00BC5EA0"/>
    <w:rsid w:val="00BC6BE7"/>
    <w:rsid w:val="00BC78DE"/>
    <w:rsid w:val="00BC7D8D"/>
    <w:rsid w:val="00BD01DD"/>
    <w:rsid w:val="00BD38B4"/>
    <w:rsid w:val="00BD5A29"/>
    <w:rsid w:val="00BD6E60"/>
    <w:rsid w:val="00BD7DAC"/>
    <w:rsid w:val="00BE4F11"/>
    <w:rsid w:val="00BE67AA"/>
    <w:rsid w:val="00BE68BE"/>
    <w:rsid w:val="00BE70CC"/>
    <w:rsid w:val="00BF0CF1"/>
    <w:rsid w:val="00BF158D"/>
    <w:rsid w:val="00BF1694"/>
    <w:rsid w:val="00BF18EA"/>
    <w:rsid w:val="00BF19CD"/>
    <w:rsid w:val="00BF3743"/>
    <w:rsid w:val="00BF3F6C"/>
    <w:rsid w:val="00C011E0"/>
    <w:rsid w:val="00C02889"/>
    <w:rsid w:val="00C02FE4"/>
    <w:rsid w:val="00C042DF"/>
    <w:rsid w:val="00C0496A"/>
    <w:rsid w:val="00C04CCD"/>
    <w:rsid w:val="00C05049"/>
    <w:rsid w:val="00C07F20"/>
    <w:rsid w:val="00C1082C"/>
    <w:rsid w:val="00C110AB"/>
    <w:rsid w:val="00C119A1"/>
    <w:rsid w:val="00C12770"/>
    <w:rsid w:val="00C12AE1"/>
    <w:rsid w:val="00C13047"/>
    <w:rsid w:val="00C13066"/>
    <w:rsid w:val="00C14445"/>
    <w:rsid w:val="00C1557D"/>
    <w:rsid w:val="00C15F24"/>
    <w:rsid w:val="00C1660E"/>
    <w:rsid w:val="00C16CF9"/>
    <w:rsid w:val="00C173BF"/>
    <w:rsid w:val="00C17CE3"/>
    <w:rsid w:val="00C21AED"/>
    <w:rsid w:val="00C225DC"/>
    <w:rsid w:val="00C264FE"/>
    <w:rsid w:val="00C26662"/>
    <w:rsid w:val="00C275F0"/>
    <w:rsid w:val="00C328E3"/>
    <w:rsid w:val="00C3327F"/>
    <w:rsid w:val="00C332EC"/>
    <w:rsid w:val="00C3420A"/>
    <w:rsid w:val="00C350BB"/>
    <w:rsid w:val="00C3562B"/>
    <w:rsid w:val="00C35F17"/>
    <w:rsid w:val="00C364FD"/>
    <w:rsid w:val="00C3660B"/>
    <w:rsid w:val="00C36A3C"/>
    <w:rsid w:val="00C379E6"/>
    <w:rsid w:val="00C45F0C"/>
    <w:rsid w:val="00C46A0D"/>
    <w:rsid w:val="00C47EA7"/>
    <w:rsid w:val="00C50C94"/>
    <w:rsid w:val="00C51375"/>
    <w:rsid w:val="00C52415"/>
    <w:rsid w:val="00C53703"/>
    <w:rsid w:val="00C5494E"/>
    <w:rsid w:val="00C62D61"/>
    <w:rsid w:val="00C63480"/>
    <w:rsid w:val="00C64EBC"/>
    <w:rsid w:val="00C674D4"/>
    <w:rsid w:val="00C702D6"/>
    <w:rsid w:val="00C70524"/>
    <w:rsid w:val="00C71F92"/>
    <w:rsid w:val="00C743BD"/>
    <w:rsid w:val="00C7515C"/>
    <w:rsid w:val="00C7708E"/>
    <w:rsid w:val="00C802C7"/>
    <w:rsid w:val="00C8122F"/>
    <w:rsid w:val="00C818C9"/>
    <w:rsid w:val="00C8260A"/>
    <w:rsid w:val="00C82BD9"/>
    <w:rsid w:val="00C84696"/>
    <w:rsid w:val="00C86816"/>
    <w:rsid w:val="00C87419"/>
    <w:rsid w:val="00C90129"/>
    <w:rsid w:val="00C92F05"/>
    <w:rsid w:val="00C92FD4"/>
    <w:rsid w:val="00C93633"/>
    <w:rsid w:val="00C93958"/>
    <w:rsid w:val="00C93D38"/>
    <w:rsid w:val="00C95D2B"/>
    <w:rsid w:val="00CA1031"/>
    <w:rsid w:val="00CA3760"/>
    <w:rsid w:val="00CA3F31"/>
    <w:rsid w:val="00CA588F"/>
    <w:rsid w:val="00CA6281"/>
    <w:rsid w:val="00CA74C8"/>
    <w:rsid w:val="00CB0D9A"/>
    <w:rsid w:val="00CB257D"/>
    <w:rsid w:val="00CB2BF3"/>
    <w:rsid w:val="00CB463E"/>
    <w:rsid w:val="00CB4ACE"/>
    <w:rsid w:val="00CB4E6C"/>
    <w:rsid w:val="00CB5005"/>
    <w:rsid w:val="00CB51DD"/>
    <w:rsid w:val="00CB628E"/>
    <w:rsid w:val="00CB75D4"/>
    <w:rsid w:val="00CB7D37"/>
    <w:rsid w:val="00CC0647"/>
    <w:rsid w:val="00CC0A54"/>
    <w:rsid w:val="00CC0D8B"/>
    <w:rsid w:val="00CC3F0D"/>
    <w:rsid w:val="00CC7824"/>
    <w:rsid w:val="00CD13A1"/>
    <w:rsid w:val="00CD33E2"/>
    <w:rsid w:val="00CD487D"/>
    <w:rsid w:val="00CD6220"/>
    <w:rsid w:val="00CD650E"/>
    <w:rsid w:val="00CD683C"/>
    <w:rsid w:val="00CD6931"/>
    <w:rsid w:val="00CD6A30"/>
    <w:rsid w:val="00CD79EC"/>
    <w:rsid w:val="00CE0133"/>
    <w:rsid w:val="00CE25F5"/>
    <w:rsid w:val="00CE2BFA"/>
    <w:rsid w:val="00CE2C74"/>
    <w:rsid w:val="00CE4146"/>
    <w:rsid w:val="00CE6522"/>
    <w:rsid w:val="00CE77AC"/>
    <w:rsid w:val="00CE7865"/>
    <w:rsid w:val="00CE7D00"/>
    <w:rsid w:val="00CF09C3"/>
    <w:rsid w:val="00CF1DE2"/>
    <w:rsid w:val="00CF1F23"/>
    <w:rsid w:val="00CF4263"/>
    <w:rsid w:val="00CF52CB"/>
    <w:rsid w:val="00CF6AB6"/>
    <w:rsid w:val="00CF7565"/>
    <w:rsid w:val="00CF774B"/>
    <w:rsid w:val="00CF7D33"/>
    <w:rsid w:val="00D0041D"/>
    <w:rsid w:val="00D01595"/>
    <w:rsid w:val="00D01FCB"/>
    <w:rsid w:val="00D024FA"/>
    <w:rsid w:val="00D03822"/>
    <w:rsid w:val="00D03FA2"/>
    <w:rsid w:val="00D06FF0"/>
    <w:rsid w:val="00D07D9A"/>
    <w:rsid w:val="00D10FF2"/>
    <w:rsid w:val="00D13991"/>
    <w:rsid w:val="00D15AF3"/>
    <w:rsid w:val="00D16D4D"/>
    <w:rsid w:val="00D1718C"/>
    <w:rsid w:val="00D17CC9"/>
    <w:rsid w:val="00D21407"/>
    <w:rsid w:val="00D2193E"/>
    <w:rsid w:val="00D219F1"/>
    <w:rsid w:val="00D21FF0"/>
    <w:rsid w:val="00D23EA0"/>
    <w:rsid w:val="00D23F71"/>
    <w:rsid w:val="00D27688"/>
    <w:rsid w:val="00D3018B"/>
    <w:rsid w:val="00D30CBF"/>
    <w:rsid w:val="00D3161D"/>
    <w:rsid w:val="00D31C3B"/>
    <w:rsid w:val="00D322FD"/>
    <w:rsid w:val="00D3360D"/>
    <w:rsid w:val="00D3372E"/>
    <w:rsid w:val="00D35098"/>
    <w:rsid w:val="00D354D5"/>
    <w:rsid w:val="00D408D4"/>
    <w:rsid w:val="00D40AD1"/>
    <w:rsid w:val="00D41498"/>
    <w:rsid w:val="00D41C9D"/>
    <w:rsid w:val="00D42916"/>
    <w:rsid w:val="00D429D1"/>
    <w:rsid w:val="00D45822"/>
    <w:rsid w:val="00D50FFE"/>
    <w:rsid w:val="00D54E6B"/>
    <w:rsid w:val="00D55662"/>
    <w:rsid w:val="00D615DC"/>
    <w:rsid w:val="00D6228D"/>
    <w:rsid w:val="00D62B39"/>
    <w:rsid w:val="00D64338"/>
    <w:rsid w:val="00D65DB7"/>
    <w:rsid w:val="00D65E19"/>
    <w:rsid w:val="00D667E7"/>
    <w:rsid w:val="00D704C8"/>
    <w:rsid w:val="00D709B8"/>
    <w:rsid w:val="00D711C3"/>
    <w:rsid w:val="00D71765"/>
    <w:rsid w:val="00D73A4C"/>
    <w:rsid w:val="00D74C36"/>
    <w:rsid w:val="00D7516E"/>
    <w:rsid w:val="00D76C8A"/>
    <w:rsid w:val="00D77123"/>
    <w:rsid w:val="00D801BF"/>
    <w:rsid w:val="00D82BC9"/>
    <w:rsid w:val="00D838EC"/>
    <w:rsid w:val="00D840C9"/>
    <w:rsid w:val="00D85185"/>
    <w:rsid w:val="00D8608B"/>
    <w:rsid w:val="00D865BD"/>
    <w:rsid w:val="00D870D0"/>
    <w:rsid w:val="00D904C6"/>
    <w:rsid w:val="00D9073A"/>
    <w:rsid w:val="00D90A20"/>
    <w:rsid w:val="00D90C9D"/>
    <w:rsid w:val="00D921D8"/>
    <w:rsid w:val="00D9240C"/>
    <w:rsid w:val="00D930F5"/>
    <w:rsid w:val="00D94F40"/>
    <w:rsid w:val="00D958A9"/>
    <w:rsid w:val="00D95BCC"/>
    <w:rsid w:val="00D96923"/>
    <w:rsid w:val="00D97427"/>
    <w:rsid w:val="00DA164D"/>
    <w:rsid w:val="00DA1992"/>
    <w:rsid w:val="00DA2B0D"/>
    <w:rsid w:val="00DA3D60"/>
    <w:rsid w:val="00DA4A9E"/>
    <w:rsid w:val="00DA5737"/>
    <w:rsid w:val="00DA63BB"/>
    <w:rsid w:val="00DA665E"/>
    <w:rsid w:val="00DA7B98"/>
    <w:rsid w:val="00DB2C1F"/>
    <w:rsid w:val="00DB333E"/>
    <w:rsid w:val="00DB47DC"/>
    <w:rsid w:val="00DB4B5D"/>
    <w:rsid w:val="00DB5857"/>
    <w:rsid w:val="00DB674A"/>
    <w:rsid w:val="00DB770F"/>
    <w:rsid w:val="00DB7C0A"/>
    <w:rsid w:val="00DC0DD1"/>
    <w:rsid w:val="00DC2DAC"/>
    <w:rsid w:val="00DC324C"/>
    <w:rsid w:val="00DC326D"/>
    <w:rsid w:val="00DC4F8C"/>
    <w:rsid w:val="00DC54DB"/>
    <w:rsid w:val="00DC59C5"/>
    <w:rsid w:val="00DD091C"/>
    <w:rsid w:val="00DD10D5"/>
    <w:rsid w:val="00DD3650"/>
    <w:rsid w:val="00DD5065"/>
    <w:rsid w:val="00DD548D"/>
    <w:rsid w:val="00DE119D"/>
    <w:rsid w:val="00DE2A9B"/>
    <w:rsid w:val="00DE40B6"/>
    <w:rsid w:val="00DE44F4"/>
    <w:rsid w:val="00DE623A"/>
    <w:rsid w:val="00DF006B"/>
    <w:rsid w:val="00DF2AEF"/>
    <w:rsid w:val="00DF3533"/>
    <w:rsid w:val="00DF3EF8"/>
    <w:rsid w:val="00DF4E18"/>
    <w:rsid w:val="00DF4E83"/>
    <w:rsid w:val="00DF5252"/>
    <w:rsid w:val="00DF609C"/>
    <w:rsid w:val="00DF72ED"/>
    <w:rsid w:val="00E008CB"/>
    <w:rsid w:val="00E01872"/>
    <w:rsid w:val="00E01EF5"/>
    <w:rsid w:val="00E0289F"/>
    <w:rsid w:val="00E02F70"/>
    <w:rsid w:val="00E044F9"/>
    <w:rsid w:val="00E0484B"/>
    <w:rsid w:val="00E055C9"/>
    <w:rsid w:val="00E056A2"/>
    <w:rsid w:val="00E06A02"/>
    <w:rsid w:val="00E1055C"/>
    <w:rsid w:val="00E13573"/>
    <w:rsid w:val="00E13BF3"/>
    <w:rsid w:val="00E157AD"/>
    <w:rsid w:val="00E15DC7"/>
    <w:rsid w:val="00E163C0"/>
    <w:rsid w:val="00E17E46"/>
    <w:rsid w:val="00E2083D"/>
    <w:rsid w:val="00E2302D"/>
    <w:rsid w:val="00E23EE8"/>
    <w:rsid w:val="00E2457B"/>
    <w:rsid w:val="00E31990"/>
    <w:rsid w:val="00E31A49"/>
    <w:rsid w:val="00E33324"/>
    <w:rsid w:val="00E34454"/>
    <w:rsid w:val="00E3567E"/>
    <w:rsid w:val="00E35DDB"/>
    <w:rsid w:val="00E43ADC"/>
    <w:rsid w:val="00E442FC"/>
    <w:rsid w:val="00E45089"/>
    <w:rsid w:val="00E46E06"/>
    <w:rsid w:val="00E502BD"/>
    <w:rsid w:val="00E516F0"/>
    <w:rsid w:val="00E52937"/>
    <w:rsid w:val="00E52DED"/>
    <w:rsid w:val="00E52EEF"/>
    <w:rsid w:val="00E54957"/>
    <w:rsid w:val="00E54BE8"/>
    <w:rsid w:val="00E56798"/>
    <w:rsid w:val="00E570C5"/>
    <w:rsid w:val="00E6151A"/>
    <w:rsid w:val="00E6418C"/>
    <w:rsid w:val="00E6466B"/>
    <w:rsid w:val="00E647E3"/>
    <w:rsid w:val="00E71697"/>
    <w:rsid w:val="00E75F90"/>
    <w:rsid w:val="00E80E6C"/>
    <w:rsid w:val="00E81C2C"/>
    <w:rsid w:val="00E82275"/>
    <w:rsid w:val="00E83255"/>
    <w:rsid w:val="00E83778"/>
    <w:rsid w:val="00E83A4A"/>
    <w:rsid w:val="00E85255"/>
    <w:rsid w:val="00E85B71"/>
    <w:rsid w:val="00E8779E"/>
    <w:rsid w:val="00E907C1"/>
    <w:rsid w:val="00E919D8"/>
    <w:rsid w:val="00E92083"/>
    <w:rsid w:val="00E95B79"/>
    <w:rsid w:val="00E96DDE"/>
    <w:rsid w:val="00E972E7"/>
    <w:rsid w:val="00E9778A"/>
    <w:rsid w:val="00EA1521"/>
    <w:rsid w:val="00EA1889"/>
    <w:rsid w:val="00EA33E0"/>
    <w:rsid w:val="00EA39B7"/>
    <w:rsid w:val="00EA4A62"/>
    <w:rsid w:val="00EA54C7"/>
    <w:rsid w:val="00EA560F"/>
    <w:rsid w:val="00EA6B40"/>
    <w:rsid w:val="00EA7025"/>
    <w:rsid w:val="00EB0F33"/>
    <w:rsid w:val="00EB2273"/>
    <w:rsid w:val="00EB23DC"/>
    <w:rsid w:val="00EB2A89"/>
    <w:rsid w:val="00EB3BA4"/>
    <w:rsid w:val="00EB48C8"/>
    <w:rsid w:val="00EB4DF0"/>
    <w:rsid w:val="00EC4537"/>
    <w:rsid w:val="00EC5B08"/>
    <w:rsid w:val="00EC65A6"/>
    <w:rsid w:val="00EC6A91"/>
    <w:rsid w:val="00EC7E8B"/>
    <w:rsid w:val="00ED2062"/>
    <w:rsid w:val="00ED2443"/>
    <w:rsid w:val="00ED24FC"/>
    <w:rsid w:val="00ED3733"/>
    <w:rsid w:val="00ED53A2"/>
    <w:rsid w:val="00EE2918"/>
    <w:rsid w:val="00EE3494"/>
    <w:rsid w:val="00EE41FC"/>
    <w:rsid w:val="00EE42E3"/>
    <w:rsid w:val="00EE5B59"/>
    <w:rsid w:val="00EE5C43"/>
    <w:rsid w:val="00EE601D"/>
    <w:rsid w:val="00EE680A"/>
    <w:rsid w:val="00EE7AA6"/>
    <w:rsid w:val="00EF031C"/>
    <w:rsid w:val="00EF0653"/>
    <w:rsid w:val="00EF150F"/>
    <w:rsid w:val="00EF1850"/>
    <w:rsid w:val="00EF300A"/>
    <w:rsid w:val="00EF4E70"/>
    <w:rsid w:val="00EF5B65"/>
    <w:rsid w:val="00EF6506"/>
    <w:rsid w:val="00EF745C"/>
    <w:rsid w:val="00EF7C56"/>
    <w:rsid w:val="00F00491"/>
    <w:rsid w:val="00F0062F"/>
    <w:rsid w:val="00F01152"/>
    <w:rsid w:val="00F018C4"/>
    <w:rsid w:val="00F01CF6"/>
    <w:rsid w:val="00F021F0"/>
    <w:rsid w:val="00F02D01"/>
    <w:rsid w:val="00F035B1"/>
    <w:rsid w:val="00F04623"/>
    <w:rsid w:val="00F063D1"/>
    <w:rsid w:val="00F06D14"/>
    <w:rsid w:val="00F07AB7"/>
    <w:rsid w:val="00F102E0"/>
    <w:rsid w:val="00F1057F"/>
    <w:rsid w:val="00F10F1B"/>
    <w:rsid w:val="00F116EA"/>
    <w:rsid w:val="00F129C9"/>
    <w:rsid w:val="00F138D6"/>
    <w:rsid w:val="00F1508F"/>
    <w:rsid w:val="00F16D09"/>
    <w:rsid w:val="00F17E6F"/>
    <w:rsid w:val="00F2036A"/>
    <w:rsid w:val="00F20C5B"/>
    <w:rsid w:val="00F20E84"/>
    <w:rsid w:val="00F245E4"/>
    <w:rsid w:val="00F24F50"/>
    <w:rsid w:val="00F25C43"/>
    <w:rsid w:val="00F26010"/>
    <w:rsid w:val="00F27668"/>
    <w:rsid w:val="00F35C6D"/>
    <w:rsid w:val="00F35E97"/>
    <w:rsid w:val="00F371C4"/>
    <w:rsid w:val="00F37BAF"/>
    <w:rsid w:val="00F414F3"/>
    <w:rsid w:val="00F41D8D"/>
    <w:rsid w:val="00F42F86"/>
    <w:rsid w:val="00F43B6A"/>
    <w:rsid w:val="00F43E46"/>
    <w:rsid w:val="00F45C53"/>
    <w:rsid w:val="00F46580"/>
    <w:rsid w:val="00F466A1"/>
    <w:rsid w:val="00F46C62"/>
    <w:rsid w:val="00F472D1"/>
    <w:rsid w:val="00F51D73"/>
    <w:rsid w:val="00F52A18"/>
    <w:rsid w:val="00F53CEA"/>
    <w:rsid w:val="00F550B8"/>
    <w:rsid w:val="00F55AEE"/>
    <w:rsid w:val="00F55F7F"/>
    <w:rsid w:val="00F566AA"/>
    <w:rsid w:val="00F5709D"/>
    <w:rsid w:val="00F60B10"/>
    <w:rsid w:val="00F60EF7"/>
    <w:rsid w:val="00F6164D"/>
    <w:rsid w:val="00F630D4"/>
    <w:rsid w:val="00F65DBE"/>
    <w:rsid w:val="00F66F11"/>
    <w:rsid w:val="00F71272"/>
    <w:rsid w:val="00F727BA"/>
    <w:rsid w:val="00F72CB9"/>
    <w:rsid w:val="00F72CDD"/>
    <w:rsid w:val="00F72D2C"/>
    <w:rsid w:val="00F75C79"/>
    <w:rsid w:val="00F75E31"/>
    <w:rsid w:val="00F76323"/>
    <w:rsid w:val="00F769CB"/>
    <w:rsid w:val="00F7725A"/>
    <w:rsid w:val="00F80CC1"/>
    <w:rsid w:val="00F812AA"/>
    <w:rsid w:val="00F82CE1"/>
    <w:rsid w:val="00F83F96"/>
    <w:rsid w:val="00F854B7"/>
    <w:rsid w:val="00F86330"/>
    <w:rsid w:val="00F86D6F"/>
    <w:rsid w:val="00F86E64"/>
    <w:rsid w:val="00F8704F"/>
    <w:rsid w:val="00F87B4F"/>
    <w:rsid w:val="00F90DAD"/>
    <w:rsid w:val="00F91A35"/>
    <w:rsid w:val="00F91E0F"/>
    <w:rsid w:val="00F9205A"/>
    <w:rsid w:val="00F922F6"/>
    <w:rsid w:val="00F93962"/>
    <w:rsid w:val="00F9672A"/>
    <w:rsid w:val="00F96F2C"/>
    <w:rsid w:val="00F97ECC"/>
    <w:rsid w:val="00FA0BE5"/>
    <w:rsid w:val="00FA0F2A"/>
    <w:rsid w:val="00FA25D6"/>
    <w:rsid w:val="00FA26AE"/>
    <w:rsid w:val="00FA40FF"/>
    <w:rsid w:val="00FA478F"/>
    <w:rsid w:val="00FA4F11"/>
    <w:rsid w:val="00FA58E2"/>
    <w:rsid w:val="00FA75A6"/>
    <w:rsid w:val="00FA772A"/>
    <w:rsid w:val="00FA799D"/>
    <w:rsid w:val="00FA7C80"/>
    <w:rsid w:val="00FB0980"/>
    <w:rsid w:val="00FB251D"/>
    <w:rsid w:val="00FB2598"/>
    <w:rsid w:val="00FB2A77"/>
    <w:rsid w:val="00FB2E1E"/>
    <w:rsid w:val="00FB3DDF"/>
    <w:rsid w:val="00FB3E0C"/>
    <w:rsid w:val="00FC3F4A"/>
    <w:rsid w:val="00FC4F61"/>
    <w:rsid w:val="00FC643D"/>
    <w:rsid w:val="00FC6956"/>
    <w:rsid w:val="00FC7378"/>
    <w:rsid w:val="00FD0638"/>
    <w:rsid w:val="00FD11C2"/>
    <w:rsid w:val="00FD2EDA"/>
    <w:rsid w:val="00FD5D1C"/>
    <w:rsid w:val="00FD79BF"/>
    <w:rsid w:val="00FE0109"/>
    <w:rsid w:val="00FE039A"/>
    <w:rsid w:val="00FE095F"/>
    <w:rsid w:val="00FE0B1D"/>
    <w:rsid w:val="00FE26F7"/>
    <w:rsid w:val="00FE3ADB"/>
    <w:rsid w:val="00FE61AB"/>
    <w:rsid w:val="00FE7D49"/>
    <w:rsid w:val="00FF0511"/>
    <w:rsid w:val="00FF0AA6"/>
    <w:rsid w:val="00FF19E0"/>
    <w:rsid w:val="00FF1ABC"/>
    <w:rsid w:val="00FF3385"/>
    <w:rsid w:val="00FF459E"/>
    <w:rsid w:val="00FF5E90"/>
    <w:rsid w:val="00FF62A0"/>
    <w:rsid w:val="00FF71E9"/>
    <w:rsid w:val="00FF7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B46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D0495"/>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eastAsia="en-US"/>
    </w:rPr>
  </w:style>
  <w:style w:type="paragraph" w:customStyle="1" w:styleId="Bulletedlist">
    <w:name w:val="Bulleted list"/>
    <w:basedOn w:val="ListParagraph"/>
    <w:link w:val="BulletedlistChar"/>
    <w:qFormat/>
    <w:rsid w:val="007D7391"/>
    <w:pPr>
      <w:numPr>
        <w:numId w:val="5"/>
      </w:numPr>
      <w:ind w:left="357" w:hanging="357"/>
    </w:pPr>
    <w:rPr>
      <w:rFonts w:cs="Arial"/>
    </w:rPr>
  </w:style>
  <w:style w:type="character" w:customStyle="1" w:styleId="BulletedlistChar">
    <w:name w:val="Bulleted list Char"/>
    <w:basedOn w:val="BodyChar"/>
    <w:link w:val="Bulletedlist"/>
    <w:locked/>
    <w:rsid w:val="007D7391"/>
    <w:rPr>
      <w:rFonts w:ascii="Arial" w:hAnsi="Arial" w:cs="Arial"/>
      <w:sz w:val="20"/>
      <w:szCs w:val="20"/>
      <w:lang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eastAsia="en-US"/>
    </w:rPr>
  </w:style>
  <w:style w:type="paragraph" w:styleId="TOC2">
    <w:name w:val="toc 2"/>
    <w:basedOn w:val="Normal"/>
    <w:next w:val="Normal"/>
    <w:autoRedefine/>
    <w:uiPriority w:val="39"/>
    <w:rsid w:val="009E5C05"/>
    <w:pPr>
      <w:tabs>
        <w:tab w:val="right" w:leader="dot" w:pos="14562"/>
      </w:tabs>
      <w:spacing w:before="120"/>
      <w:ind w:left="238"/>
    </w:pPr>
    <w:rPr>
      <w:rFonts w:ascii="Arial" w:hAnsi="Arial"/>
      <w:sz w:val="20"/>
    </w:rPr>
  </w:style>
  <w:style w:type="paragraph" w:customStyle="1" w:styleId="StyleNESNormalItalic">
    <w:name w:val="Style NES Normal + Italic"/>
    <w:basedOn w:val="Normal"/>
    <w:link w:val="StyleNESNormalItalicChar"/>
    <w:autoRedefine/>
    <w:uiPriority w:val="99"/>
    <w:rsid w:val="008C0ED6"/>
    <w:pPr>
      <w:widowControl w:val="0"/>
      <w:tabs>
        <w:tab w:val="right" w:pos="8505"/>
      </w:tabs>
      <w:spacing w:before="120" w:after="120" w:line="360" w:lineRule="auto"/>
    </w:pPr>
    <w:rPr>
      <w:rFonts w:ascii="Arial" w:eastAsia="Times New Roman" w:hAnsi="Arial"/>
      <w:b/>
      <w:iCs/>
      <w:color w:val="000000"/>
      <w:sz w:val="20"/>
      <w:szCs w:val="20"/>
    </w:rPr>
  </w:style>
  <w:style w:type="character" w:customStyle="1" w:styleId="StyleNESNormalItalicChar">
    <w:name w:val="Style NES Normal + Italic Char"/>
    <w:basedOn w:val="DefaultParagraphFont"/>
    <w:link w:val="StyleNESNormalItalic"/>
    <w:uiPriority w:val="99"/>
    <w:locked/>
    <w:rsid w:val="008C0ED6"/>
    <w:rPr>
      <w:rFonts w:ascii="Arial" w:eastAsia="Times New Roman" w:hAnsi="Arial"/>
      <w:b/>
      <w:iCs/>
      <w:color w:val="000000"/>
      <w:sz w:val="20"/>
      <w:szCs w:val="20"/>
      <w:lang w:eastAsia="en-US"/>
    </w:rPr>
  </w:style>
  <w:style w:type="paragraph" w:styleId="TOC3">
    <w:name w:val="toc 3"/>
    <w:basedOn w:val="Normal"/>
    <w:next w:val="Normal"/>
    <w:autoRedefine/>
    <w:uiPriority w:val="39"/>
    <w:unhideWhenUsed/>
    <w:rsid w:val="009E5C05"/>
    <w:pPr>
      <w:spacing w:after="100" w:line="259"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9E5C05"/>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9E5C0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9E5C0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9E5C0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9E5C0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9E5C05"/>
    <w:pPr>
      <w:spacing w:after="100" w:line="259" w:lineRule="auto"/>
      <w:ind w:left="1760"/>
    </w:pPr>
    <w:rPr>
      <w:rFonts w:asciiTheme="minorHAnsi" w:eastAsiaTheme="minorEastAsia" w:hAnsiTheme="minorHAnsi" w:cstheme="minorBidi"/>
      <w:sz w:val="22"/>
      <w:szCs w:val="22"/>
      <w:lang w:eastAsia="en-GB"/>
    </w:rPr>
  </w:style>
  <w:style w:type="paragraph" w:customStyle="1" w:styleId="verse">
    <w:name w:val="verse"/>
    <w:basedOn w:val="Normal"/>
    <w:rsid w:val="00526B2A"/>
    <w:pPr>
      <w:spacing w:before="100" w:beforeAutospacing="1" w:after="100" w:afterAutospacing="1"/>
    </w:pPr>
    <w:rPr>
      <w:rFonts w:eastAsia="Times New Roman"/>
      <w:lang w:eastAsia="en-GB"/>
    </w:rPr>
  </w:style>
  <w:style w:type="character" w:styleId="PlaceholderText">
    <w:name w:val="Placeholder Text"/>
    <w:basedOn w:val="DefaultParagraphFont"/>
    <w:uiPriority w:val="99"/>
    <w:semiHidden/>
    <w:locked/>
    <w:rsid w:val="00BD5A29"/>
    <w:rPr>
      <w:color w:val="808080"/>
    </w:rPr>
  </w:style>
  <w:style w:type="character" w:customStyle="1" w:styleId="music-sharp">
    <w:name w:val="music-sharp"/>
    <w:basedOn w:val="DefaultParagraphFont"/>
    <w:rsid w:val="00D904C6"/>
  </w:style>
  <w:style w:type="character" w:customStyle="1" w:styleId="UnresolvedMention1">
    <w:name w:val="Unresolved Mention1"/>
    <w:basedOn w:val="DefaultParagraphFont"/>
    <w:uiPriority w:val="99"/>
    <w:semiHidden/>
    <w:unhideWhenUsed/>
    <w:rsid w:val="00B958ED"/>
    <w:rPr>
      <w:color w:val="605E5C"/>
      <w:shd w:val="clear" w:color="auto" w:fill="E1DFDD"/>
    </w:rPr>
  </w:style>
  <w:style w:type="paragraph" w:customStyle="1" w:styleId="DHead">
    <w:name w:val="D Head"/>
    <w:basedOn w:val="Normal"/>
    <w:link w:val="DHeadChar"/>
    <w:qFormat/>
    <w:rsid w:val="00212041"/>
    <w:pPr>
      <w:spacing w:before="60" w:after="60"/>
    </w:pPr>
    <w:rPr>
      <w:rFonts w:ascii="Arial" w:hAnsi="Arial" w:cs="Arial"/>
      <w:color w:val="117CC0"/>
      <w:sz w:val="20"/>
      <w:szCs w:val="20"/>
    </w:rPr>
  </w:style>
  <w:style w:type="character" w:customStyle="1" w:styleId="DHeadChar">
    <w:name w:val="D Head Char"/>
    <w:basedOn w:val="DefaultParagraphFont"/>
    <w:link w:val="DHead"/>
    <w:rsid w:val="00212041"/>
    <w:rPr>
      <w:rFonts w:ascii="Arial" w:hAnsi="Arial" w:cs="Arial"/>
      <w:color w:val="117CC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5815">
      <w:bodyDiv w:val="1"/>
      <w:marLeft w:val="0"/>
      <w:marRight w:val="0"/>
      <w:marTop w:val="0"/>
      <w:marBottom w:val="0"/>
      <w:divBdr>
        <w:top w:val="none" w:sz="0" w:space="0" w:color="auto"/>
        <w:left w:val="none" w:sz="0" w:space="0" w:color="auto"/>
        <w:bottom w:val="none" w:sz="0" w:space="0" w:color="auto"/>
        <w:right w:val="none" w:sz="0" w:space="0" w:color="auto"/>
      </w:divBdr>
    </w:div>
    <w:div w:id="154036653">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81563880">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549465128">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75441623">
      <w:bodyDiv w:val="1"/>
      <w:marLeft w:val="0"/>
      <w:marRight w:val="0"/>
      <w:marTop w:val="0"/>
      <w:marBottom w:val="0"/>
      <w:divBdr>
        <w:top w:val="none" w:sz="0" w:space="0" w:color="auto"/>
        <w:left w:val="none" w:sz="0" w:space="0" w:color="auto"/>
        <w:bottom w:val="none" w:sz="0" w:space="0" w:color="auto"/>
        <w:right w:val="none" w:sz="0" w:space="0" w:color="auto"/>
      </w:divBdr>
    </w:div>
    <w:div w:id="1000424573">
      <w:bodyDiv w:val="1"/>
      <w:marLeft w:val="0"/>
      <w:marRight w:val="0"/>
      <w:marTop w:val="0"/>
      <w:marBottom w:val="0"/>
      <w:divBdr>
        <w:top w:val="none" w:sz="0" w:space="0" w:color="auto"/>
        <w:left w:val="none" w:sz="0" w:space="0" w:color="auto"/>
        <w:bottom w:val="none" w:sz="0" w:space="0" w:color="auto"/>
        <w:right w:val="none" w:sz="0" w:space="0" w:color="auto"/>
      </w:divBdr>
    </w:div>
    <w:div w:id="1040588820">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79135751">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57252278">
      <w:bodyDiv w:val="1"/>
      <w:marLeft w:val="0"/>
      <w:marRight w:val="0"/>
      <w:marTop w:val="0"/>
      <w:marBottom w:val="0"/>
      <w:divBdr>
        <w:top w:val="none" w:sz="0" w:space="0" w:color="auto"/>
        <w:left w:val="none" w:sz="0" w:space="0" w:color="auto"/>
        <w:bottom w:val="none" w:sz="0" w:space="0" w:color="auto"/>
        <w:right w:val="none" w:sz="0" w:space="0" w:color="auto"/>
      </w:divBdr>
    </w:div>
    <w:div w:id="1341160510">
      <w:bodyDiv w:val="1"/>
      <w:marLeft w:val="0"/>
      <w:marRight w:val="0"/>
      <w:marTop w:val="0"/>
      <w:marBottom w:val="0"/>
      <w:divBdr>
        <w:top w:val="none" w:sz="0" w:space="0" w:color="auto"/>
        <w:left w:val="none" w:sz="0" w:space="0" w:color="auto"/>
        <w:bottom w:val="none" w:sz="0" w:space="0" w:color="auto"/>
        <w:right w:val="none" w:sz="0" w:space="0" w:color="auto"/>
      </w:divBdr>
    </w:div>
    <w:div w:id="1344237401">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110192">
      <w:bodyDiv w:val="1"/>
      <w:marLeft w:val="0"/>
      <w:marRight w:val="0"/>
      <w:marTop w:val="0"/>
      <w:marBottom w:val="0"/>
      <w:divBdr>
        <w:top w:val="none" w:sz="0" w:space="0" w:color="auto"/>
        <w:left w:val="none" w:sz="0" w:space="0" w:color="auto"/>
        <w:bottom w:val="none" w:sz="0" w:space="0" w:color="auto"/>
        <w:right w:val="none" w:sz="0" w:space="0" w:color="auto"/>
      </w:divBdr>
    </w:div>
    <w:div w:id="1674261742">
      <w:bodyDiv w:val="1"/>
      <w:marLeft w:val="0"/>
      <w:marRight w:val="0"/>
      <w:marTop w:val="0"/>
      <w:marBottom w:val="0"/>
      <w:divBdr>
        <w:top w:val="none" w:sz="0" w:space="0" w:color="auto"/>
        <w:left w:val="none" w:sz="0" w:space="0" w:color="auto"/>
        <w:bottom w:val="none" w:sz="0" w:space="0" w:color="auto"/>
        <w:right w:val="none" w:sz="0" w:space="0" w:color="auto"/>
      </w:divBdr>
    </w:div>
    <w:div w:id="1807237379">
      <w:bodyDiv w:val="1"/>
      <w:marLeft w:val="0"/>
      <w:marRight w:val="0"/>
      <w:marTop w:val="0"/>
      <w:marBottom w:val="0"/>
      <w:divBdr>
        <w:top w:val="none" w:sz="0" w:space="0" w:color="auto"/>
        <w:left w:val="none" w:sz="0" w:space="0" w:color="auto"/>
        <w:bottom w:val="none" w:sz="0" w:space="0" w:color="auto"/>
        <w:right w:val="none" w:sz="0" w:space="0" w:color="auto"/>
      </w:divBdr>
    </w:div>
    <w:div w:id="1848208618">
      <w:bodyDiv w:val="1"/>
      <w:marLeft w:val="0"/>
      <w:marRight w:val="0"/>
      <w:marTop w:val="0"/>
      <w:marBottom w:val="0"/>
      <w:divBdr>
        <w:top w:val="none" w:sz="0" w:space="0" w:color="auto"/>
        <w:left w:val="none" w:sz="0" w:space="0" w:color="auto"/>
        <w:bottom w:val="none" w:sz="0" w:space="0" w:color="auto"/>
        <w:right w:val="none" w:sz="0" w:space="0" w:color="auto"/>
      </w:divBdr>
    </w:div>
    <w:div w:id="1985160918">
      <w:bodyDiv w:val="1"/>
      <w:marLeft w:val="0"/>
      <w:marRight w:val="0"/>
      <w:marTop w:val="0"/>
      <w:marBottom w:val="0"/>
      <w:divBdr>
        <w:top w:val="none" w:sz="0" w:space="0" w:color="auto"/>
        <w:left w:val="none" w:sz="0" w:space="0" w:color="auto"/>
        <w:bottom w:val="none" w:sz="0" w:space="0" w:color="auto"/>
        <w:right w:val="none" w:sz="0" w:space="0" w:color="auto"/>
      </w:divBdr>
    </w:div>
    <w:div w:id="2037003772">
      <w:bodyDiv w:val="1"/>
      <w:marLeft w:val="0"/>
      <w:marRight w:val="0"/>
      <w:marTop w:val="0"/>
      <w:marBottom w:val="0"/>
      <w:divBdr>
        <w:top w:val="none" w:sz="0" w:space="0" w:color="auto"/>
        <w:left w:val="none" w:sz="0" w:space="0" w:color="auto"/>
        <w:bottom w:val="none" w:sz="0" w:space="0" w:color="auto"/>
        <w:right w:val="none" w:sz="0" w:space="0" w:color="auto"/>
      </w:divBdr>
    </w:div>
    <w:div w:id="2038921650">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primary.cambridgeinternational.org" TargetMode="External"/><Relationship Id="rId39" Type="http://schemas.openxmlformats.org/officeDocument/2006/relationships/oleObject" Target="embeddings/oleObject5.bin"/><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oleObject" Target="embeddings/oleObject6.bin"/><Relationship Id="rId47" Type="http://schemas.openxmlformats.org/officeDocument/2006/relationships/image" Target="media/image18.png"/><Relationship Id="rId50" Type="http://schemas.openxmlformats.org/officeDocument/2006/relationships/oleObject" Target="embeddings/oleObject7.bin"/><Relationship Id="rId55"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oleObject" Target="embeddings/oleObject4.bin"/><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hyperlink" Target="http://www.cambridgeinternational.or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image" Target="media/image20.png"/><Relationship Id="rId57" Type="http://schemas.openxmlformats.org/officeDocument/2006/relationships/hyperlink" Target="mailto:info@cambridgeinternational.org"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oleObject" Target="embeddings/oleObject1.bin"/><Relationship Id="rId44" Type="http://schemas.openxmlformats.org/officeDocument/2006/relationships/image" Target="media/image15.png"/><Relationship Id="rId52" Type="http://schemas.openxmlformats.org/officeDocument/2006/relationships/header" Target="header7.xml"/><Relationship Id="rId60" Type="http://schemas.openxmlformats.org/officeDocument/2006/relationships/footer" Target="footer9.xml"/><Relationship Id="rId7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oleObject" Target="embeddings/oleObject3.bin"/><Relationship Id="rId43" Type="http://schemas.openxmlformats.org/officeDocument/2006/relationships/image" Target="media/image14.png"/><Relationship Id="rId48" Type="http://schemas.openxmlformats.org/officeDocument/2006/relationships/image" Target="media/image19.jpeg"/><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oleObject" Target="embeddings/oleObject2.bin"/><Relationship Id="rId38" Type="http://schemas.openxmlformats.org/officeDocument/2006/relationships/image" Target="media/image11.png"/><Relationship Id="rId46" Type="http://schemas.openxmlformats.org/officeDocument/2006/relationships/image" Target="media/image17.png"/><Relationship Id="rId59"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1D93A75D1CFF458678AA9AF152DAED" ma:contentTypeVersion="11" ma:contentTypeDescription="Create a new document." ma:contentTypeScope="" ma:versionID="02c0dd74e1dd591a8ebdc7cc2348bef0">
  <xsd:schema xmlns:xsd="http://www.w3.org/2001/XMLSchema" xmlns:xs="http://www.w3.org/2001/XMLSchema" xmlns:p="http://schemas.microsoft.com/office/2006/metadata/properties" xmlns:ns3="3ceb659a-8143-408b-8339-7c0be1636746" xmlns:ns4="9071ee31-d6c1-42ae-a8b4-1c7ba99a5544" targetNamespace="http://schemas.microsoft.com/office/2006/metadata/properties" ma:root="true" ma:fieldsID="51cc2645e8a9b68c0e2c4359627107b9" ns3:_="" ns4:_="">
    <xsd:import namespace="3ceb659a-8143-408b-8339-7c0be1636746"/>
    <xsd:import namespace="9071ee31-d6c1-42ae-a8b4-1c7ba99a55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b659a-8143-408b-8339-7c0be1636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71ee31-d6c1-42ae-a8b4-1c7ba99a554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EC302-F20B-4074-989E-FEF129EEEB42}">
  <ds:schemaRefs>
    <ds:schemaRef ds:uri="http://schemas.microsoft.com/sharepoint/v3/contenttype/forms"/>
  </ds:schemaRefs>
</ds:datastoreItem>
</file>

<file path=customXml/itemProps2.xml><?xml version="1.0" encoding="utf-8"?>
<ds:datastoreItem xmlns:ds="http://schemas.openxmlformats.org/officeDocument/2006/customXml" ds:itemID="{7F10A2EF-D903-4DC4-BBAD-C451E8DBE90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071ee31-d6c1-42ae-a8b4-1c7ba99a5544"/>
    <ds:schemaRef ds:uri="3ceb659a-8143-408b-8339-7c0be1636746"/>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A950D081-EB89-4744-B69D-7A4D2FF9A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b659a-8143-408b-8339-7c0be1636746"/>
    <ds:schemaRef ds:uri="9071ee31-d6c1-42ae-a8b4-1c7ba99a5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FB1694-D0C3-4B86-8ED3-73ECD3E7C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11784</Words>
  <Characters>59467</Characters>
  <Application>Microsoft Office Word</Application>
  <DocSecurity>0</DocSecurity>
  <Lines>495</Lines>
  <Paragraphs>142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2019-09-06T13:19:00Z</dcterms:created>
  <dcterms:modified xsi:type="dcterms:W3CDTF">2019-09-10T07:59:00Z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0x010100E61D93A75D1CFF458678AA9AF152DAED</vt:lpwstr>
  </property>
</Properties>
</file>